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568B" w:rsidRPr="00AA5874" w:rsidRDefault="001C568B" w:rsidP="001C568B">
      <w:pPr>
        <w:rPr>
          <w:rFonts w:ascii="Times New Roman" w:hAnsi="Times New Roman"/>
          <w:b/>
          <w:sz w:val="24"/>
          <w:szCs w:val="24"/>
        </w:rPr>
      </w:pPr>
      <w:r w:rsidRPr="00AA5874">
        <w:rPr>
          <w:rFonts w:ascii="Times New Roman" w:hAnsi="Times New Roman"/>
          <w:b/>
          <w:sz w:val="24"/>
          <w:szCs w:val="24"/>
        </w:rPr>
        <w:t xml:space="preserve">JAARVERSLAG </w:t>
      </w:r>
      <w:r w:rsidR="00AA5874" w:rsidRPr="00AA5874">
        <w:rPr>
          <w:rFonts w:ascii="Times New Roman" w:hAnsi="Times New Roman"/>
          <w:b/>
          <w:sz w:val="24"/>
          <w:szCs w:val="24"/>
        </w:rPr>
        <w:t>201</w:t>
      </w:r>
      <w:r w:rsidR="003C5456">
        <w:rPr>
          <w:rFonts w:ascii="Times New Roman" w:hAnsi="Times New Roman"/>
          <w:b/>
          <w:sz w:val="24"/>
          <w:szCs w:val="24"/>
        </w:rPr>
        <w:t>8</w:t>
      </w:r>
      <w:r w:rsidR="00AA5874" w:rsidRPr="00AA5874">
        <w:rPr>
          <w:rFonts w:ascii="Times New Roman" w:hAnsi="Times New Roman"/>
          <w:b/>
          <w:sz w:val="24"/>
          <w:szCs w:val="24"/>
        </w:rPr>
        <w:t xml:space="preserve"> B</w:t>
      </w:r>
      <w:r w:rsidRPr="00AA5874">
        <w:rPr>
          <w:rFonts w:ascii="Times New Roman" w:hAnsi="Times New Roman"/>
          <w:b/>
          <w:sz w:val="24"/>
          <w:szCs w:val="24"/>
        </w:rPr>
        <w:t>ELANGENVERENIGING NIEUW-HAAMSTEDE</w:t>
      </w:r>
    </w:p>
    <w:p w:rsidR="006C4EE4" w:rsidRDefault="006C4EE4" w:rsidP="001C568B">
      <w:pPr>
        <w:rPr>
          <w:rFonts w:ascii="Times New Roman" w:hAnsi="Times New Roman"/>
          <w:sz w:val="24"/>
          <w:szCs w:val="24"/>
        </w:rPr>
      </w:pPr>
    </w:p>
    <w:p w:rsidR="001C568B" w:rsidRPr="00AA5874" w:rsidRDefault="001C568B" w:rsidP="001C568B">
      <w:pPr>
        <w:rPr>
          <w:rFonts w:ascii="Times New Roman" w:hAnsi="Times New Roman"/>
          <w:sz w:val="24"/>
          <w:szCs w:val="24"/>
        </w:rPr>
      </w:pPr>
      <w:r w:rsidRPr="00AA5874">
        <w:rPr>
          <w:rFonts w:ascii="Times New Roman" w:hAnsi="Times New Roman"/>
          <w:sz w:val="24"/>
          <w:szCs w:val="24"/>
        </w:rPr>
        <w:t>Het bestuur bestaat uit de volgende leden en heeft het afgelopen jaar diverse vergaderingen gehouden.</w:t>
      </w:r>
    </w:p>
    <w:p w:rsidR="001C568B" w:rsidRPr="00AA5874" w:rsidRDefault="001C568B" w:rsidP="001C568B">
      <w:pPr>
        <w:rPr>
          <w:rFonts w:ascii="Times New Roman" w:hAnsi="Times New Roman"/>
          <w:sz w:val="24"/>
          <w:szCs w:val="24"/>
        </w:rPr>
      </w:pPr>
      <w:r w:rsidRPr="00AA5874">
        <w:rPr>
          <w:rFonts w:ascii="Times New Roman" w:hAnsi="Times New Roman"/>
          <w:sz w:val="24"/>
          <w:szCs w:val="24"/>
          <w:u w:val="single"/>
        </w:rPr>
        <w:t>Naam</w:t>
      </w:r>
      <w:r w:rsidRPr="00AA5874">
        <w:rPr>
          <w:rFonts w:ascii="Times New Roman" w:hAnsi="Times New Roman"/>
          <w:sz w:val="24"/>
          <w:szCs w:val="24"/>
        </w:rPr>
        <w:tab/>
      </w:r>
      <w:r w:rsidRPr="00AA5874">
        <w:rPr>
          <w:rFonts w:ascii="Times New Roman" w:hAnsi="Times New Roman"/>
          <w:sz w:val="24"/>
          <w:szCs w:val="24"/>
        </w:rPr>
        <w:tab/>
      </w:r>
      <w:r w:rsidRPr="00AA5874">
        <w:rPr>
          <w:rFonts w:ascii="Times New Roman" w:hAnsi="Times New Roman"/>
          <w:sz w:val="24"/>
          <w:szCs w:val="24"/>
        </w:rPr>
        <w:tab/>
      </w:r>
      <w:r w:rsidRPr="00AA5874">
        <w:rPr>
          <w:rFonts w:ascii="Times New Roman" w:hAnsi="Times New Roman"/>
          <w:sz w:val="24"/>
          <w:szCs w:val="24"/>
          <w:u w:val="single"/>
        </w:rPr>
        <w:t>Functie</w:t>
      </w:r>
      <w:r w:rsidRPr="00AA5874">
        <w:rPr>
          <w:rFonts w:ascii="Times New Roman" w:hAnsi="Times New Roman"/>
          <w:sz w:val="24"/>
          <w:szCs w:val="24"/>
        </w:rPr>
        <w:tab/>
      </w:r>
      <w:r w:rsidRPr="00AA5874">
        <w:rPr>
          <w:rFonts w:ascii="Times New Roman" w:hAnsi="Times New Roman"/>
          <w:sz w:val="24"/>
          <w:szCs w:val="24"/>
        </w:rPr>
        <w:tab/>
      </w:r>
      <w:r w:rsidRPr="00AA5874">
        <w:rPr>
          <w:rFonts w:ascii="Times New Roman" w:hAnsi="Times New Roman"/>
          <w:sz w:val="24"/>
          <w:szCs w:val="24"/>
        </w:rPr>
        <w:tab/>
      </w:r>
      <w:r w:rsidRPr="00AA5874">
        <w:rPr>
          <w:rFonts w:ascii="Times New Roman" w:hAnsi="Times New Roman"/>
          <w:sz w:val="24"/>
          <w:szCs w:val="24"/>
          <w:u w:val="single"/>
        </w:rPr>
        <w:t>Adres</w:t>
      </w:r>
      <w:r w:rsidRPr="00AA5874">
        <w:rPr>
          <w:rFonts w:ascii="Times New Roman" w:hAnsi="Times New Roman"/>
          <w:sz w:val="24"/>
          <w:szCs w:val="24"/>
        </w:rPr>
        <w:tab/>
      </w:r>
      <w:r w:rsidRPr="00AA5874">
        <w:rPr>
          <w:rFonts w:ascii="Times New Roman" w:hAnsi="Times New Roman"/>
          <w:sz w:val="24"/>
          <w:szCs w:val="24"/>
        </w:rPr>
        <w:tab/>
      </w:r>
      <w:r w:rsidRPr="00AA5874">
        <w:rPr>
          <w:rFonts w:ascii="Times New Roman" w:hAnsi="Times New Roman"/>
          <w:sz w:val="24"/>
          <w:szCs w:val="24"/>
        </w:rPr>
        <w:tab/>
      </w:r>
      <w:r w:rsidRPr="00AA5874">
        <w:rPr>
          <w:rFonts w:ascii="Times New Roman" w:hAnsi="Times New Roman"/>
          <w:sz w:val="24"/>
          <w:szCs w:val="24"/>
          <w:u w:val="single"/>
        </w:rPr>
        <w:t>Telnr</w:t>
      </w:r>
      <w:r w:rsidRPr="00AA5874">
        <w:rPr>
          <w:rFonts w:ascii="Times New Roman" w:hAnsi="Times New Roman"/>
          <w:sz w:val="24"/>
          <w:szCs w:val="24"/>
        </w:rPr>
        <w:t>.</w:t>
      </w:r>
      <w:r w:rsidRPr="00AA5874">
        <w:rPr>
          <w:rFonts w:ascii="Times New Roman" w:hAnsi="Times New Roman"/>
          <w:sz w:val="24"/>
          <w:szCs w:val="24"/>
        </w:rPr>
        <w:tab/>
      </w:r>
      <w:r w:rsidRPr="00AA5874">
        <w:rPr>
          <w:rFonts w:ascii="Times New Roman" w:hAnsi="Times New Roman"/>
          <w:sz w:val="24"/>
          <w:szCs w:val="24"/>
        </w:rPr>
        <w:tab/>
      </w:r>
    </w:p>
    <w:p w:rsidR="001C568B" w:rsidRPr="00AA5874" w:rsidRDefault="001C568B" w:rsidP="001C568B">
      <w:pPr>
        <w:rPr>
          <w:rFonts w:ascii="Times New Roman" w:hAnsi="Times New Roman"/>
          <w:sz w:val="24"/>
          <w:szCs w:val="24"/>
        </w:rPr>
      </w:pPr>
      <w:r w:rsidRPr="00AA5874">
        <w:rPr>
          <w:rFonts w:ascii="Times New Roman" w:hAnsi="Times New Roman"/>
          <w:sz w:val="24"/>
          <w:szCs w:val="24"/>
        </w:rPr>
        <w:t>Jan Edu Kelder</w:t>
      </w:r>
      <w:r w:rsidRPr="00AA5874">
        <w:rPr>
          <w:rFonts w:ascii="Times New Roman" w:hAnsi="Times New Roman"/>
          <w:sz w:val="24"/>
          <w:szCs w:val="24"/>
        </w:rPr>
        <w:tab/>
        <w:t>Voorzitter</w:t>
      </w:r>
      <w:r w:rsidRPr="00AA5874">
        <w:rPr>
          <w:rFonts w:ascii="Times New Roman" w:hAnsi="Times New Roman"/>
          <w:sz w:val="24"/>
          <w:szCs w:val="24"/>
        </w:rPr>
        <w:tab/>
      </w:r>
      <w:r w:rsidRPr="00AA5874">
        <w:rPr>
          <w:rFonts w:ascii="Times New Roman" w:hAnsi="Times New Roman"/>
          <w:sz w:val="24"/>
          <w:szCs w:val="24"/>
        </w:rPr>
        <w:tab/>
      </w:r>
      <w:r w:rsidRPr="00AA5874">
        <w:rPr>
          <w:rFonts w:ascii="Times New Roman" w:hAnsi="Times New Roman"/>
          <w:sz w:val="24"/>
          <w:szCs w:val="24"/>
        </w:rPr>
        <w:tab/>
        <w:t>Torenweg 36</w:t>
      </w:r>
      <w:r w:rsidRPr="00AA5874">
        <w:rPr>
          <w:rFonts w:ascii="Times New Roman" w:hAnsi="Times New Roman"/>
          <w:sz w:val="24"/>
          <w:szCs w:val="24"/>
        </w:rPr>
        <w:tab/>
      </w:r>
      <w:r w:rsidRPr="00AA5874">
        <w:rPr>
          <w:rFonts w:ascii="Times New Roman" w:hAnsi="Times New Roman"/>
          <w:sz w:val="24"/>
          <w:szCs w:val="24"/>
        </w:rPr>
        <w:tab/>
        <w:t>0620528030</w:t>
      </w:r>
    </w:p>
    <w:p w:rsidR="001C568B" w:rsidRPr="00AA5874" w:rsidRDefault="001C568B" w:rsidP="001C568B">
      <w:pPr>
        <w:rPr>
          <w:rFonts w:ascii="Times New Roman" w:hAnsi="Times New Roman"/>
          <w:sz w:val="24"/>
          <w:szCs w:val="24"/>
        </w:rPr>
      </w:pPr>
      <w:r w:rsidRPr="00AA5874">
        <w:rPr>
          <w:rFonts w:ascii="Times New Roman" w:hAnsi="Times New Roman"/>
          <w:sz w:val="24"/>
          <w:szCs w:val="24"/>
        </w:rPr>
        <w:t>Siem van der Giessen</w:t>
      </w:r>
      <w:r w:rsidRPr="00AA5874">
        <w:rPr>
          <w:rFonts w:ascii="Times New Roman" w:hAnsi="Times New Roman"/>
          <w:sz w:val="24"/>
          <w:szCs w:val="24"/>
        </w:rPr>
        <w:tab/>
        <w:t>Secretaris</w:t>
      </w:r>
      <w:r w:rsidRPr="00AA5874">
        <w:rPr>
          <w:rFonts w:ascii="Times New Roman" w:hAnsi="Times New Roman"/>
          <w:sz w:val="24"/>
          <w:szCs w:val="24"/>
        </w:rPr>
        <w:tab/>
      </w:r>
      <w:r w:rsidRPr="00AA5874">
        <w:rPr>
          <w:rFonts w:ascii="Times New Roman" w:hAnsi="Times New Roman"/>
          <w:sz w:val="24"/>
          <w:szCs w:val="24"/>
        </w:rPr>
        <w:tab/>
      </w:r>
      <w:r w:rsidRPr="00AA5874">
        <w:rPr>
          <w:rFonts w:ascii="Times New Roman" w:hAnsi="Times New Roman"/>
          <w:sz w:val="24"/>
          <w:szCs w:val="24"/>
        </w:rPr>
        <w:tab/>
        <w:t>Wilgenweg 1</w:t>
      </w:r>
      <w:r w:rsidRPr="00AA5874">
        <w:rPr>
          <w:rFonts w:ascii="Times New Roman" w:hAnsi="Times New Roman"/>
          <w:sz w:val="24"/>
          <w:szCs w:val="24"/>
        </w:rPr>
        <w:tab/>
      </w:r>
      <w:r w:rsidRPr="00AA5874">
        <w:rPr>
          <w:rFonts w:ascii="Times New Roman" w:hAnsi="Times New Roman"/>
          <w:sz w:val="24"/>
          <w:szCs w:val="24"/>
        </w:rPr>
        <w:tab/>
        <w:t>0621262862</w:t>
      </w:r>
    </w:p>
    <w:p w:rsidR="001C568B" w:rsidRPr="00AA5874" w:rsidRDefault="001C568B" w:rsidP="001C568B">
      <w:pPr>
        <w:rPr>
          <w:rFonts w:ascii="Times New Roman" w:hAnsi="Times New Roman"/>
          <w:sz w:val="24"/>
          <w:szCs w:val="24"/>
        </w:rPr>
      </w:pPr>
      <w:r w:rsidRPr="00AA5874">
        <w:rPr>
          <w:rFonts w:ascii="Times New Roman" w:hAnsi="Times New Roman"/>
          <w:sz w:val="24"/>
          <w:szCs w:val="24"/>
        </w:rPr>
        <w:t>Wouter Konings</w:t>
      </w:r>
      <w:r w:rsidRPr="00AA5874">
        <w:rPr>
          <w:rFonts w:ascii="Times New Roman" w:hAnsi="Times New Roman"/>
          <w:sz w:val="24"/>
          <w:szCs w:val="24"/>
        </w:rPr>
        <w:tab/>
        <w:t>Ledenadm./penningm</w:t>
      </w:r>
      <w:r w:rsidR="008D3497">
        <w:rPr>
          <w:rFonts w:ascii="Times New Roman" w:hAnsi="Times New Roman"/>
          <w:sz w:val="24"/>
          <w:szCs w:val="24"/>
        </w:rPr>
        <w:t>eester</w:t>
      </w:r>
      <w:r w:rsidRPr="00AA5874">
        <w:rPr>
          <w:rFonts w:ascii="Times New Roman" w:hAnsi="Times New Roman"/>
          <w:sz w:val="24"/>
          <w:szCs w:val="24"/>
        </w:rPr>
        <w:tab/>
        <w:t>Cypresweg 6</w:t>
      </w:r>
      <w:r w:rsidRPr="00AA5874">
        <w:rPr>
          <w:rFonts w:ascii="Times New Roman" w:hAnsi="Times New Roman"/>
          <w:sz w:val="24"/>
          <w:szCs w:val="24"/>
        </w:rPr>
        <w:tab/>
      </w:r>
      <w:r w:rsidRPr="00AA5874">
        <w:rPr>
          <w:rFonts w:ascii="Times New Roman" w:hAnsi="Times New Roman"/>
          <w:sz w:val="24"/>
          <w:szCs w:val="24"/>
        </w:rPr>
        <w:tab/>
        <w:t>0111-850903</w:t>
      </w:r>
    </w:p>
    <w:p w:rsidR="001C568B" w:rsidRPr="00AA5874" w:rsidRDefault="001C568B" w:rsidP="001C568B">
      <w:pPr>
        <w:rPr>
          <w:rFonts w:ascii="Times New Roman" w:hAnsi="Times New Roman"/>
          <w:sz w:val="24"/>
          <w:szCs w:val="24"/>
        </w:rPr>
      </w:pPr>
      <w:r w:rsidRPr="00AA5874">
        <w:rPr>
          <w:rFonts w:ascii="Times New Roman" w:hAnsi="Times New Roman"/>
          <w:sz w:val="24"/>
          <w:szCs w:val="24"/>
        </w:rPr>
        <w:t>Dick Hutteman</w:t>
      </w:r>
      <w:r w:rsidRPr="00AA5874">
        <w:rPr>
          <w:rFonts w:ascii="Times New Roman" w:hAnsi="Times New Roman"/>
          <w:sz w:val="24"/>
          <w:szCs w:val="24"/>
        </w:rPr>
        <w:tab/>
        <w:t>Bestuurslid</w:t>
      </w:r>
      <w:r w:rsidRPr="00AA5874">
        <w:rPr>
          <w:rFonts w:ascii="Times New Roman" w:hAnsi="Times New Roman"/>
          <w:sz w:val="24"/>
          <w:szCs w:val="24"/>
        </w:rPr>
        <w:tab/>
      </w:r>
      <w:r w:rsidRPr="00AA5874">
        <w:rPr>
          <w:rFonts w:ascii="Times New Roman" w:hAnsi="Times New Roman"/>
          <w:sz w:val="24"/>
          <w:szCs w:val="24"/>
        </w:rPr>
        <w:tab/>
      </w:r>
      <w:r w:rsidRPr="00AA5874">
        <w:rPr>
          <w:rFonts w:ascii="Times New Roman" w:hAnsi="Times New Roman"/>
          <w:sz w:val="24"/>
          <w:szCs w:val="24"/>
        </w:rPr>
        <w:tab/>
        <w:t>Cypresweg 8</w:t>
      </w:r>
      <w:r w:rsidRPr="00AA5874">
        <w:rPr>
          <w:rFonts w:ascii="Times New Roman" w:hAnsi="Times New Roman"/>
          <w:sz w:val="24"/>
          <w:szCs w:val="24"/>
        </w:rPr>
        <w:tab/>
      </w:r>
      <w:r w:rsidRPr="00AA5874">
        <w:rPr>
          <w:rFonts w:ascii="Times New Roman" w:hAnsi="Times New Roman"/>
          <w:sz w:val="24"/>
          <w:szCs w:val="24"/>
        </w:rPr>
        <w:tab/>
        <w:t>0653314264</w:t>
      </w:r>
    </w:p>
    <w:p w:rsidR="001C568B" w:rsidRPr="00AA5874" w:rsidRDefault="001C568B" w:rsidP="001C568B">
      <w:pPr>
        <w:rPr>
          <w:rFonts w:ascii="Times New Roman" w:hAnsi="Times New Roman"/>
          <w:sz w:val="24"/>
          <w:szCs w:val="24"/>
        </w:rPr>
      </w:pPr>
      <w:r w:rsidRPr="00AA5874">
        <w:rPr>
          <w:rFonts w:ascii="Times New Roman" w:hAnsi="Times New Roman"/>
          <w:sz w:val="24"/>
          <w:szCs w:val="24"/>
        </w:rPr>
        <w:t>Rob van Leeuwen</w:t>
      </w:r>
      <w:r w:rsidRPr="00AA5874">
        <w:rPr>
          <w:rFonts w:ascii="Times New Roman" w:hAnsi="Times New Roman"/>
          <w:sz w:val="24"/>
          <w:szCs w:val="24"/>
        </w:rPr>
        <w:tab/>
        <w:t>Bestuurslid</w:t>
      </w:r>
      <w:r w:rsidRPr="00AA5874">
        <w:rPr>
          <w:rFonts w:ascii="Times New Roman" w:hAnsi="Times New Roman"/>
          <w:sz w:val="24"/>
          <w:szCs w:val="24"/>
        </w:rPr>
        <w:tab/>
      </w:r>
      <w:r w:rsidRPr="00AA5874">
        <w:rPr>
          <w:rFonts w:ascii="Times New Roman" w:hAnsi="Times New Roman"/>
          <w:sz w:val="24"/>
          <w:szCs w:val="24"/>
        </w:rPr>
        <w:tab/>
      </w:r>
      <w:r w:rsidRPr="00AA5874">
        <w:rPr>
          <w:rFonts w:ascii="Times New Roman" w:hAnsi="Times New Roman"/>
          <w:sz w:val="24"/>
          <w:szCs w:val="24"/>
        </w:rPr>
        <w:tab/>
        <w:t>Seringenlaan 1</w:t>
      </w:r>
      <w:r w:rsidRPr="00AA5874">
        <w:rPr>
          <w:rFonts w:ascii="Times New Roman" w:hAnsi="Times New Roman"/>
          <w:sz w:val="24"/>
          <w:szCs w:val="24"/>
        </w:rPr>
        <w:tab/>
        <w:t>0111-652818</w:t>
      </w:r>
    </w:p>
    <w:p w:rsidR="001C568B" w:rsidRPr="00AA5874" w:rsidRDefault="001C568B" w:rsidP="001C568B">
      <w:pPr>
        <w:rPr>
          <w:rFonts w:ascii="Times New Roman" w:hAnsi="Times New Roman"/>
          <w:sz w:val="24"/>
          <w:szCs w:val="24"/>
        </w:rPr>
      </w:pPr>
    </w:p>
    <w:p w:rsidR="00AA5874" w:rsidRPr="00AA5874" w:rsidRDefault="00AA5874" w:rsidP="00AA5874">
      <w:pPr>
        <w:rPr>
          <w:rFonts w:ascii="Times New Roman" w:hAnsi="Times New Roman"/>
          <w:b/>
          <w:sz w:val="24"/>
          <w:szCs w:val="24"/>
        </w:rPr>
      </w:pPr>
      <w:r>
        <w:rPr>
          <w:rFonts w:ascii="Times New Roman" w:hAnsi="Times New Roman"/>
          <w:b/>
          <w:sz w:val="24"/>
          <w:szCs w:val="24"/>
        </w:rPr>
        <w:t xml:space="preserve">1 </w:t>
      </w:r>
      <w:r w:rsidR="001C568B" w:rsidRPr="00AA5874">
        <w:rPr>
          <w:rFonts w:ascii="Times New Roman" w:hAnsi="Times New Roman"/>
          <w:b/>
          <w:sz w:val="24"/>
          <w:szCs w:val="24"/>
        </w:rPr>
        <w:t>Verkeer</w:t>
      </w:r>
    </w:p>
    <w:p w:rsidR="00903B36" w:rsidRDefault="002359F7" w:rsidP="00AA5874">
      <w:pPr>
        <w:rPr>
          <w:rFonts w:ascii="Times New Roman" w:hAnsi="Times New Roman"/>
          <w:sz w:val="24"/>
          <w:szCs w:val="24"/>
        </w:rPr>
      </w:pPr>
      <w:r w:rsidRPr="002359F7">
        <w:rPr>
          <w:rFonts w:ascii="Times New Roman" w:hAnsi="Times New Roman"/>
          <w:sz w:val="24"/>
          <w:szCs w:val="24"/>
        </w:rPr>
        <w:t xml:space="preserve">Op de Strandweg </w:t>
      </w:r>
      <w:r w:rsidR="0030496A">
        <w:rPr>
          <w:rFonts w:ascii="Times New Roman" w:hAnsi="Times New Roman"/>
          <w:sz w:val="24"/>
          <w:szCs w:val="24"/>
        </w:rPr>
        <w:t xml:space="preserve">is </w:t>
      </w:r>
      <w:r w:rsidR="00903B36">
        <w:rPr>
          <w:rFonts w:ascii="Times New Roman" w:hAnsi="Times New Roman"/>
          <w:sz w:val="24"/>
          <w:szCs w:val="24"/>
        </w:rPr>
        <w:t xml:space="preserve">in 2018 </w:t>
      </w:r>
      <w:r w:rsidR="0030496A">
        <w:rPr>
          <w:rFonts w:ascii="Times New Roman" w:hAnsi="Times New Roman"/>
          <w:sz w:val="24"/>
          <w:szCs w:val="24"/>
        </w:rPr>
        <w:t xml:space="preserve">een </w:t>
      </w:r>
      <w:r w:rsidR="00914323">
        <w:rPr>
          <w:rFonts w:ascii="Times New Roman" w:hAnsi="Times New Roman"/>
          <w:sz w:val="24"/>
          <w:szCs w:val="24"/>
        </w:rPr>
        <w:t>S</w:t>
      </w:r>
      <w:r w:rsidR="00914323" w:rsidRPr="002359F7">
        <w:rPr>
          <w:rFonts w:ascii="Times New Roman" w:hAnsi="Times New Roman"/>
          <w:sz w:val="24"/>
          <w:szCs w:val="24"/>
        </w:rPr>
        <w:t>miley</w:t>
      </w:r>
      <w:r>
        <w:rPr>
          <w:rFonts w:ascii="Times New Roman" w:hAnsi="Times New Roman"/>
          <w:sz w:val="24"/>
          <w:szCs w:val="24"/>
        </w:rPr>
        <w:t xml:space="preserve"> geplaatst, maar </w:t>
      </w:r>
      <w:r w:rsidR="00903B36">
        <w:rPr>
          <w:rFonts w:ascii="Times New Roman" w:hAnsi="Times New Roman"/>
          <w:sz w:val="24"/>
          <w:szCs w:val="24"/>
        </w:rPr>
        <w:t>door omstandigheden niet in het hoogseizoen. In 2019 wordt deze actie herhaald maar dan op het juiste moment.</w:t>
      </w:r>
    </w:p>
    <w:p w:rsidR="00AA5874" w:rsidRPr="002359F7" w:rsidRDefault="002359F7" w:rsidP="00AA5874">
      <w:pPr>
        <w:rPr>
          <w:rFonts w:ascii="Times New Roman" w:hAnsi="Times New Roman"/>
          <w:sz w:val="24"/>
          <w:szCs w:val="24"/>
        </w:rPr>
      </w:pPr>
      <w:r>
        <w:rPr>
          <w:rFonts w:ascii="Times New Roman" w:hAnsi="Times New Roman"/>
          <w:sz w:val="24"/>
          <w:szCs w:val="24"/>
        </w:rPr>
        <w:t xml:space="preserve">Tevens wordt er </w:t>
      </w:r>
      <w:r w:rsidR="00903B36">
        <w:rPr>
          <w:rFonts w:ascii="Times New Roman" w:hAnsi="Times New Roman"/>
          <w:sz w:val="24"/>
          <w:szCs w:val="24"/>
        </w:rPr>
        <w:t xml:space="preserve">nog steeds aangestuurd </w:t>
      </w:r>
      <w:r>
        <w:rPr>
          <w:rFonts w:ascii="Times New Roman" w:hAnsi="Times New Roman"/>
          <w:sz w:val="24"/>
          <w:szCs w:val="24"/>
        </w:rPr>
        <w:t>naar een optische versmalling van de weg door nieuw</w:t>
      </w:r>
      <w:r w:rsidR="0028779D">
        <w:rPr>
          <w:rFonts w:ascii="Times New Roman" w:hAnsi="Times New Roman"/>
          <w:sz w:val="24"/>
          <w:szCs w:val="24"/>
        </w:rPr>
        <w:t>e</w:t>
      </w:r>
      <w:r>
        <w:rPr>
          <w:rFonts w:ascii="Times New Roman" w:hAnsi="Times New Roman"/>
          <w:sz w:val="24"/>
          <w:szCs w:val="24"/>
        </w:rPr>
        <w:t xml:space="preserve"> belijning</w:t>
      </w:r>
      <w:r w:rsidR="00903B36">
        <w:rPr>
          <w:rFonts w:ascii="Times New Roman" w:hAnsi="Times New Roman"/>
          <w:sz w:val="24"/>
          <w:szCs w:val="24"/>
        </w:rPr>
        <w:t>, waarbij de auto te gast is.</w:t>
      </w:r>
      <w:r w:rsidR="00062146">
        <w:rPr>
          <w:rFonts w:ascii="Times New Roman" w:hAnsi="Times New Roman"/>
          <w:sz w:val="24"/>
          <w:szCs w:val="24"/>
        </w:rPr>
        <w:t xml:space="preserve"> Het bestuur dringt ook aan op een fiets- wandelpad.</w:t>
      </w:r>
    </w:p>
    <w:p w:rsidR="002359F7" w:rsidRDefault="002359F7" w:rsidP="001C568B">
      <w:pPr>
        <w:rPr>
          <w:rFonts w:ascii="Times New Roman" w:hAnsi="Times New Roman"/>
          <w:b/>
          <w:sz w:val="24"/>
          <w:szCs w:val="24"/>
        </w:rPr>
      </w:pPr>
    </w:p>
    <w:p w:rsidR="001C568B" w:rsidRPr="002C418F" w:rsidRDefault="00AA5874" w:rsidP="001C568B">
      <w:pPr>
        <w:rPr>
          <w:rFonts w:ascii="Times New Roman" w:hAnsi="Times New Roman"/>
          <w:b/>
          <w:sz w:val="24"/>
          <w:szCs w:val="24"/>
        </w:rPr>
      </w:pPr>
      <w:r>
        <w:rPr>
          <w:rFonts w:ascii="Times New Roman" w:hAnsi="Times New Roman"/>
          <w:b/>
          <w:sz w:val="24"/>
          <w:szCs w:val="24"/>
        </w:rPr>
        <w:t xml:space="preserve">2 </w:t>
      </w:r>
      <w:r w:rsidR="001C568B" w:rsidRPr="002C418F">
        <w:rPr>
          <w:rFonts w:ascii="Times New Roman" w:hAnsi="Times New Roman"/>
          <w:b/>
          <w:sz w:val="24"/>
          <w:szCs w:val="24"/>
        </w:rPr>
        <w:t xml:space="preserve">Wateroverlast </w:t>
      </w:r>
    </w:p>
    <w:p w:rsidR="001C568B" w:rsidRDefault="00903B36" w:rsidP="001C568B">
      <w:pPr>
        <w:rPr>
          <w:rFonts w:ascii="Times New Roman" w:hAnsi="Times New Roman"/>
          <w:sz w:val="24"/>
          <w:szCs w:val="24"/>
          <w:u w:val="single"/>
        </w:rPr>
      </w:pPr>
      <w:r>
        <w:rPr>
          <w:rFonts w:ascii="Times New Roman" w:hAnsi="Times New Roman"/>
          <w:sz w:val="24"/>
          <w:szCs w:val="24"/>
        </w:rPr>
        <w:t xml:space="preserve">Hier is geen sprake van geweest mede </w:t>
      </w:r>
      <w:del w:id="0" w:author="Wouter Konings" w:date="2019-03-07T11:56:00Z">
        <w:r w:rsidDel="001D56DA">
          <w:rPr>
            <w:rFonts w:ascii="Times New Roman" w:hAnsi="Times New Roman"/>
            <w:sz w:val="24"/>
            <w:szCs w:val="24"/>
          </w:rPr>
          <w:delText xml:space="preserve">door, </w:delText>
        </w:r>
      </w:del>
      <w:r>
        <w:rPr>
          <w:rFonts w:ascii="Times New Roman" w:hAnsi="Times New Roman"/>
          <w:sz w:val="24"/>
          <w:szCs w:val="24"/>
        </w:rPr>
        <w:t>door ons gedane</w:t>
      </w:r>
      <w:del w:id="1" w:author="Wouter Konings" w:date="2019-03-07T11:56:00Z">
        <w:r w:rsidDel="001D56DA">
          <w:rPr>
            <w:rFonts w:ascii="Times New Roman" w:hAnsi="Times New Roman"/>
            <w:sz w:val="24"/>
            <w:szCs w:val="24"/>
          </w:rPr>
          <w:delText>,</w:delText>
        </w:r>
      </w:del>
      <w:r>
        <w:rPr>
          <w:rFonts w:ascii="Times New Roman" w:hAnsi="Times New Roman"/>
          <w:sz w:val="24"/>
          <w:szCs w:val="24"/>
        </w:rPr>
        <w:t xml:space="preserve"> controle op het schoonhouden van de sloten</w:t>
      </w:r>
      <w:r w:rsidR="00AB438F">
        <w:rPr>
          <w:rFonts w:ascii="Times New Roman" w:hAnsi="Times New Roman"/>
          <w:sz w:val="24"/>
          <w:szCs w:val="24"/>
        </w:rPr>
        <w:t xml:space="preserve">. </w:t>
      </w:r>
      <w:r>
        <w:rPr>
          <w:rFonts w:ascii="Times New Roman" w:hAnsi="Times New Roman"/>
          <w:sz w:val="24"/>
          <w:szCs w:val="24"/>
        </w:rPr>
        <w:t>Er</w:t>
      </w:r>
      <w:r w:rsidR="00AB438F">
        <w:rPr>
          <w:rFonts w:ascii="Times New Roman" w:hAnsi="Times New Roman"/>
          <w:sz w:val="24"/>
          <w:szCs w:val="24"/>
        </w:rPr>
        <w:t xml:space="preserve"> is gebleken dat </w:t>
      </w:r>
      <w:r>
        <w:rPr>
          <w:rFonts w:ascii="Times New Roman" w:hAnsi="Times New Roman"/>
          <w:sz w:val="24"/>
          <w:szCs w:val="24"/>
        </w:rPr>
        <w:t xml:space="preserve">er nog steeds </w:t>
      </w:r>
      <w:r w:rsidR="00AB438F">
        <w:rPr>
          <w:rFonts w:ascii="Times New Roman" w:hAnsi="Times New Roman"/>
          <w:sz w:val="24"/>
          <w:szCs w:val="24"/>
        </w:rPr>
        <w:t>een aantal de bewoners van de Strandweg hek of gaas in de sloot he</w:t>
      </w:r>
      <w:r>
        <w:rPr>
          <w:rFonts w:ascii="Times New Roman" w:hAnsi="Times New Roman"/>
          <w:sz w:val="24"/>
          <w:szCs w:val="24"/>
        </w:rPr>
        <w:t>eft</w:t>
      </w:r>
      <w:r w:rsidR="00AB438F">
        <w:rPr>
          <w:rFonts w:ascii="Times New Roman" w:hAnsi="Times New Roman"/>
          <w:sz w:val="24"/>
          <w:szCs w:val="24"/>
        </w:rPr>
        <w:t xml:space="preserve"> staan. Dit werkt als een beverdam die uiteindelijk al het water tegenhoudt omdat deze dichtslibt met takjes bladeren en vuil. </w:t>
      </w:r>
      <w:r w:rsidR="00AB438F" w:rsidRPr="00AB438F">
        <w:rPr>
          <w:rFonts w:ascii="Times New Roman" w:hAnsi="Times New Roman"/>
          <w:sz w:val="24"/>
          <w:szCs w:val="24"/>
          <w:u w:val="single"/>
        </w:rPr>
        <w:t xml:space="preserve">U wordt dan ook </w:t>
      </w:r>
      <w:r w:rsidR="00AB438F">
        <w:rPr>
          <w:rFonts w:ascii="Times New Roman" w:hAnsi="Times New Roman"/>
          <w:sz w:val="24"/>
          <w:szCs w:val="24"/>
          <w:u w:val="single"/>
        </w:rPr>
        <w:t xml:space="preserve">vriendelijk doch </w:t>
      </w:r>
      <w:r w:rsidR="00AB438F" w:rsidRPr="00AB438F">
        <w:rPr>
          <w:rFonts w:ascii="Times New Roman" w:hAnsi="Times New Roman"/>
          <w:sz w:val="24"/>
          <w:szCs w:val="24"/>
          <w:u w:val="single"/>
        </w:rPr>
        <w:t xml:space="preserve">dringend verzocht </w:t>
      </w:r>
      <w:r w:rsidR="00AB438F">
        <w:rPr>
          <w:rFonts w:ascii="Times New Roman" w:hAnsi="Times New Roman"/>
          <w:sz w:val="24"/>
          <w:szCs w:val="24"/>
          <w:u w:val="single"/>
        </w:rPr>
        <w:t xml:space="preserve">bestaand hekwerk uit de afwatering te verwijderen.    </w:t>
      </w:r>
    </w:p>
    <w:p w:rsidR="00AB438F" w:rsidRPr="00AB438F" w:rsidRDefault="00AB438F" w:rsidP="001C568B">
      <w:pPr>
        <w:rPr>
          <w:rFonts w:ascii="Times New Roman" w:hAnsi="Times New Roman"/>
          <w:sz w:val="24"/>
          <w:szCs w:val="24"/>
        </w:rPr>
      </w:pPr>
      <w:r w:rsidRPr="00AB438F">
        <w:rPr>
          <w:rFonts w:ascii="Times New Roman" w:hAnsi="Times New Roman"/>
          <w:sz w:val="24"/>
          <w:szCs w:val="24"/>
        </w:rPr>
        <w:t xml:space="preserve">Verder blijkt nog steeds dat de geplaatste pomp aan de Strandweg </w:t>
      </w:r>
      <w:r w:rsidR="00903B36">
        <w:rPr>
          <w:rFonts w:ascii="Times New Roman" w:hAnsi="Times New Roman"/>
          <w:sz w:val="24"/>
          <w:szCs w:val="24"/>
        </w:rPr>
        <w:t xml:space="preserve">ook in 2018 </w:t>
      </w:r>
      <w:r w:rsidRPr="00AB438F">
        <w:rPr>
          <w:rFonts w:ascii="Times New Roman" w:hAnsi="Times New Roman"/>
          <w:sz w:val="24"/>
          <w:szCs w:val="24"/>
        </w:rPr>
        <w:t xml:space="preserve">uitstekend werk </w:t>
      </w:r>
      <w:r w:rsidR="0024262C">
        <w:rPr>
          <w:rFonts w:ascii="Times New Roman" w:hAnsi="Times New Roman"/>
          <w:sz w:val="24"/>
          <w:szCs w:val="24"/>
        </w:rPr>
        <w:t xml:space="preserve">heeft </w:t>
      </w:r>
      <w:r w:rsidRPr="00AB438F">
        <w:rPr>
          <w:rFonts w:ascii="Times New Roman" w:hAnsi="Times New Roman"/>
          <w:sz w:val="24"/>
          <w:szCs w:val="24"/>
        </w:rPr>
        <w:t>verricht.</w:t>
      </w:r>
    </w:p>
    <w:p w:rsidR="00AB438F" w:rsidRDefault="00AB438F" w:rsidP="001C568B">
      <w:pPr>
        <w:rPr>
          <w:rFonts w:ascii="Times New Roman" w:hAnsi="Times New Roman"/>
          <w:b/>
          <w:sz w:val="24"/>
          <w:szCs w:val="24"/>
        </w:rPr>
      </w:pPr>
    </w:p>
    <w:p w:rsidR="001C568B" w:rsidRPr="00163E1C" w:rsidRDefault="00240C9A" w:rsidP="001C568B">
      <w:pPr>
        <w:rPr>
          <w:rFonts w:ascii="Times New Roman" w:hAnsi="Times New Roman"/>
          <w:b/>
          <w:sz w:val="24"/>
          <w:szCs w:val="24"/>
        </w:rPr>
      </w:pPr>
      <w:r>
        <w:rPr>
          <w:rFonts w:ascii="Times New Roman" w:hAnsi="Times New Roman"/>
          <w:b/>
          <w:sz w:val="24"/>
          <w:szCs w:val="24"/>
        </w:rPr>
        <w:t>3</w:t>
      </w:r>
      <w:r w:rsidR="001C568B">
        <w:rPr>
          <w:rFonts w:ascii="Times New Roman" w:hAnsi="Times New Roman"/>
          <w:b/>
          <w:sz w:val="24"/>
          <w:szCs w:val="24"/>
        </w:rPr>
        <w:t xml:space="preserve"> Gezellige Winterborrels</w:t>
      </w:r>
    </w:p>
    <w:p w:rsidR="00AB438F" w:rsidRDefault="00116174" w:rsidP="001C568B">
      <w:pPr>
        <w:rPr>
          <w:rFonts w:ascii="Times New Roman" w:hAnsi="Times New Roman"/>
          <w:sz w:val="24"/>
          <w:szCs w:val="24"/>
        </w:rPr>
      </w:pPr>
      <w:r>
        <w:rPr>
          <w:rFonts w:ascii="Times New Roman" w:hAnsi="Times New Roman"/>
          <w:sz w:val="24"/>
          <w:szCs w:val="24"/>
        </w:rPr>
        <w:t xml:space="preserve">Wegens succes </w:t>
      </w:r>
      <w:r w:rsidR="0028779D">
        <w:rPr>
          <w:rFonts w:ascii="Times New Roman" w:hAnsi="Times New Roman"/>
          <w:sz w:val="24"/>
          <w:szCs w:val="24"/>
        </w:rPr>
        <w:t>in 201</w:t>
      </w:r>
      <w:r w:rsidR="00903B36">
        <w:rPr>
          <w:rFonts w:ascii="Times New Roman" w:hAnsi="Times New Roman"/>
          <w:sz w:val="24"/>
          <w:szCs w:val="24"/>
        </w:rPr>
        <w:t>8</w:t>
      </w:r>
      <w:r w:rsidR="0028779D">
        <w:rPr>
          <w:rFonts w:ascii="Times New Roman" w:hAnsi="Times New Roman"/>
          <w:sz w:val="24"/>
          <w:szCs w:val="24"/>
        </w:rPr>
        <w:t xml:space="preserve"> </w:t>
      </w:r>
      <w:r>
        <w:rPr>
          <w:rFonts w:ascii="Times New Roman" w:hAnsi="Times New Roman"/>
          <w:sz w:val="24"/>
          <w:szCs w:val="24"/>
        </w:rPr>
        <w:t>worden o</w:t>
      </w:r>
      <w:r w:rsidR="00AB438F">
        <w:rPr>
          <w:rFonts w:ascii="Times New Roman" w:hAnsi="Times New Roman"/>
          <w:sz w:val="24"/>
          <w:szCs w:val="24"/>
        </w:rPr>
        <w:t>ok voor</w:t>
      </w:r>
      <w:r>
        <w:rPr>
          <w:rFonts w:ascii="Times New Roman" w:hAnsi="Times New Roman"/>
          <w:sz w:val="24"/>
          <w:szCs w:val="24"/>
        </w:rPr>
        <w:t xml:space="preserve"> seizoen</w:t>
      </w:r>
      <w:r w:rsidR="00AB438F">
        <w:rPr>
          <w:rFonts w:ascii="Times New Roman" w:hAnsi="Times New Roman"/>
          <w:sz w:val="24"/>
          <w:szCs w:val="24"/>
        </w:rPr>
        <w:t xml:space="preserve"> 201</w:t>
      </w:r>
      <w:r w:rsidR="00903B36">
        <w:rPr>
          <w:rFonts w:ascii="Times New Roman" w:hAnsi="Times New Roman"/>
          <w:sz w:val="24"/>
          <w:szCs w:val="24"/>
        </w:rPr>
        <w:t>9</w:t>
      </w:r>
      <w:r w:rsidR="00AB438F">
        <w:rPr>
          <w:rFonts w:ascii="Times New Roman" w:hAnsi="Times New Roman"/>
          <w:sz w:val="24"/>
          <w:szCs w:val="24"/>
        </w:rPr>
        <w:t xml:space="preserve"> weer Winterborrels georganiseerd in de Torenhoeve en wel op</w:t>
      </w:r>
      <w:r>
        <w:rPr>
          <w:rFonts w:ascii="Times New Roman" w:hAnsi="Times New Roman"/>
          <w:sz w:val="24"/>
          <w:szCs w:val="24"/>
        </w:rPr>
        <w:t xml:space="preserve"> vrijdag</w:t>
      </w:r>
      <w:r w:rsidR="00AB438F">
        <w:rPr>
          <w:rFonts w:ascii="Times New Roman" w:hAnsi="Times New Roman"/>
          <w:sz w:val="24"/>
          <w:szCs w:val="24"/>
        </w:rPr>
        <w:t>:</w:t>
      </w:r>
    </w:p>
    <w:p w:rsidR="00AB438F" w:rsidRPr="00903B36" w:rsidRDefault="00AB438F" w:rsidP="001C568B">
      <w:pPr>
        <w:rPr>
          <w:rFonts w:ascii="Times New Roman" w:hAnsi="Times New Roman"/>
          <w:color w:val="FF0000"/>
          <w:sz w:val="24"/>
          <w:szCs w:val="24"/>
        </w:rPr>
      </w:pPr>
      <w:r w:rsidRPr="00903B36">
        <w:rPr>
          <w:rFonts w:ascii="Times New Roman" w:hAnsi="Times New Roman"/>
          <w:color w:val="FF0000"/>
          <w:sz w:val="24"/>
          <w:szCs w:val="24"/>
        </w:rPr>
        <w:t>14-12-2018</w:t>
      </w:r>
      <w:r w:rsidR="0024262C">
        <w:rPr>
          <w:rFonts w:ascii="Times New Roman" w:hAnsi="Times New Roman"/>
          <w:color w:val="FF0000"/>
          <w:sz w:val="24"/>
          <w:szCs w:val="24"/>
        </w:rPr>
        <w:t xml:space="preserve"> wordt dan in 2019 vrijdag 13/12???????????????</w:t>
      </w:r>
    </w:p>
    <w:p w:rsidR="00AB438F" w:rsidRPr="00903B36" w:rsidRDefault="00AB438F" w:rsidP="001C568B">
      <w:pPr>
        <w:rPr>
          <w:rFonts w:ascii="Times New Roman" w:hAnsi="Times New Roman"/>
          <w:color w:val="FF0000"/>
          <w:sz w:val="24"/>
          <w:szCs w:val="24"/>
        </w:rPr>
      </w:pPr>
      <w:r w:rsidRPr="00903B36">
        <w:rPr>
          <w:rFonts w:ascii="Times New Roman" w:hAnsi="Times New Roman"/>
          <w:color w:val="FF0000"/>
          <w:sz w:val="24"/>
          <w:szCs w:val="24"/>
        </w:rPr>
        <w:t>15-02-2019</w:t>
      </w:r>
      <w:r w:rsidR="0024262C">
        <w:rPr>
          <w:rFonts w:ascii="Times New Roman" w:hAnsi="Times New Roman"/>
          <w:color w:val="FF0000"/>
          <w:sz w:val="24"/>
          <w:szCs w:val="24"/>
        </w:rPr>
        <w:t xml:space="preserve"> wordt dan in 2020 vrijdag 14/02??????????????</w:t>
      </w:r>
    </w:p>
    <w:p w:rsidR="001C568B" w:rsidRDefault="00AB438F" w:rsidP="001C568B">
      <w:pPr>
        <w:rPr>
          <w:rFonts w:ascii="Times New Roman" w:hAnsi="Times New Roman"/>
          <w:sz w:val="24"/>
          <w:szCs w:val="24"/>
        </w:rPr>
      </w:pPr>
      <w:r>
        <w:rPr>
          <w:rFonts w:ascii="Times New Roman" w:hAnsi="Times New Roman"/>
          <w:sz w:val="24"/>
          <w:szCs w:val="24"/>
        </w:rPr>
        <w:t>De</w:t>
      </w:r>
      <w:r w:rsidR="001C568B">
        <w:rPr>
          <w:rFonts w:ascii="Times New Roman" w:hAnsi="Times New Roman"/>
          <w:sz w:val="24"/>
          <w:szCs w:val="24"/>
        </w:rPr>
        <w:t xml:space="preserve"> avonden beg</w:t>
      </w:r>
      <w:r>
        <w:rPr>
          <w:rFonts w:ascii="Times New Roman" w:hAnsi="Times New Roman"/>
          <w:sz w:val="24"/>
          <w:szCs w:val="24"/>
        </w:rPr>
        <w:t>i</w:t>
      </w:r>
      <w:r w:rsidR="001C568B">
        <w:rPr>
          <w:rFonts w:ascii="Times New Roman" w:hAnsi="Times New Roman"/>
          <w:sz w:val="24"/>
          <w:szCs w:val="24"/>
        </w:rPr>
        <w:t>nnen om 1</w:t>
      </w:r>
      <w:r w:rsidR="00C53314">
        <w:rPr>
          <w:rFonts w:ascii="Times New Roman" w:hAnsi="Times New Roman"/>
          <w:sz w:val="24"/>
          <w:szCs w:val="24"/>
        </w:rPr>
        <w:t>7.30</w:t>
      </w:r>
      <w:r w:rsidR="001C568B">
        <w:rPr>
          <w:rFonts w:ascii="Times New Roman" w:hAnsi="Times New Roman"/>
          <w:sz w:val="24"/>
          <w:szCs w:val="24"/>
        </w:rPr>
        <w:t xml:space="preserve"> uur met een glaasje waarna er rond 19.00 uur aan tafel w</w:t>
      </w:r>
      <w:r>
        <w:rPr>
          <w:rFonts w:ascii="Times New Roman" w:hAnsi="Times New Roman"/>
          <w:sz w:val="24"/>
          <w:szCs w:val="24"/>
        </w:rPr>
        <w:t>ordt</w:t>
      </w:r>
      <w:r w:rsidR="001C568B">
        <w:rPr>
          <w:rFonts w:ascii="Times New Roman" w:hAnsi="Times New Roman"/>
          <w:sz w:val="24"/>
          <w:szCs w:val="24"/>
        </w:rPr>
        <w:t xml:space="preserve"> gegaan. </w:t>
      </w:r>
      <w:r w:rsidRPr="00AB438F">
        <w:rPr>
          <w:rFonts w:ascii="Times New Roman" w:hAnsi="Times New Roman"/>
          <w:sz w:val="24"/>
          <w:szCs w:val="24"/>
          <w:u w:val="single"/>
        </w:rPr>
        <w:t>Noteer deze data alvast in uw agenda.</w:t>
      </w:r>
      <w:r>
        <w:rPr>
          <w:rFonts w:ascii="Times New Roman" w:hAnsi="Times New Roman"/>
          <w:sz w:val="24"/>
          <w:szCs w:val="24"/>
        </w:rPr>
        <w:t xml:space="preserve"> </w:t>
      </w:r>
    </w:p>
    <w:p w:rsidR="00AB438F" w:rsidRDefault="00AB438F" w:rsidP="001C568B">
      <w:pPr>
        <w:rPr>
          <w:rFonts w:ascii="Times New Roman" w:hAnsi="Times New Roman"/>
          <w:b/>
          <w:sz w:val="24"/>
          <w:szCs w:val="24"/>
        </w:rPr>
      </w:pPr>
    </w:p>
    <w:p w:rsidR="00AB438F" w:rsidRDefault="00240C9A" w:rsidP="00AB438F">
      <w:pPr>
        <w:rPr>
          <w:rFonts w:ascii="Times New Roman" w:hAnsi="Times New Roman"/>
          <w:sz w:val="24"/>
          <w:szCs w:val="24"/>
        </w:rPr>
      </w:pPr>
      <w:r>
        <w:rPr>
          <w:rFonts w:ascii="Times New Roman" w:hAnsi="Times New Roman"/>
          <w:b/>
          <w:sz w:val="24"/>
          <w:szCs w:val="24"/>
        </w:rPr>
        <w:t xml:space="preserve">4. </w:t>
      </w:r>
      <w:r w:rsidR="00131601">
        <w:rPr>
          <w:rFonts w:ascii="Times New Roman" w:hAnsi="Times New Roman"/>
          <w:b/>
          <w:sz w:val="24"/>
          <w:szCs w:val="24"/>
        </w:rPr>
        <w:t>Veiligheid:</w:t>
      </w:r>
    </w:p>
    <w:p w:rsidR="006C4EE4" w:rsidRPr="0024262C" w:rsidRDefault="00131601" w:rsidP="00280620">
      <w:pPr>
        <w:rPr>
          <w:rFonts w:ascii="Times New Roman" w:hAnsi="Times New Roman"/>
          <w:color w:val="FF0000"/>
          <w:sz w:val="24"/>
          <w:szCs w:val="24"/>
          <w:u w:val="single"/>
        </w:rPr>
      </w:pPr>
      <w:r w:rsidRPr="0005673C">
        <w:rPr>
          <w:rFonts w:ascii="Times New Roman" w:hAnsi="Times New Roman"/>
          <w:b/>
          <w:sz w:val="24"/>
          <w:szCs w:val="24"/>
        </w:rPr>
        <w:t>De buurtveiligheidsapp</w:t>
      </w:r>
      <w:r w:rsidRPr="00131601">
        <w:rPr>
          <w:rFonts w:ascii="Times New Roman" w:hAnsi="Times New Roman"/>
          <w:sz w:val="24"/>
          <w:szCs w:val="24"/>
        </w:rPr>
        <w:t xml:space="preserve"> telt inmiddels 90 leden</w:t>
      </w:r>
      <w:r w:rsidRPr="0024262C">
        <w:rPr>
          <w:rFonts w:ascii="Times New Roman" w:hAnsi="Times New Roman"/>
          <w:color w:val="FF0000"/>
          <w:sz w:val="24"/>
          <w:szCs w:val="24"/>
          <w:u w:val="single"/>
        </w:rPr>
        <w:t>!</w:t>
      </w:r>
      <w:r w:rsidR="0024262C" w:rsidRPr="0024262C">
        <w:rPr>
          <w:rFonts w:ascii="Times New Roman" w:hAnsi="Times New Roman"/>
          <w:color w:val="FF0000"/>
          <w:sz w:val="24"/>
          <w:szCs w:val="24"/>
          <w:u w:val="single"/>
        </w:rPr>
        <w:t>??????????</w:t>
      </w:r>
    </w:p>
    <w:p w:rsidR="00A96C82" w:rsidRDefault="00A96C82" w:rsidP="00280620">
      <w:pPr>
        <w:rPr>
          <w:rFonts w:ascii="Times New Roman" w:hAnsi="Times New Roman"/>
          <w:b/>
          <w:sz w:val="24"/>
          <w:szCs w:val="24"/>
        </w:rPr>
      </w:pPr>
    </w:p>
    <w:p w:rsidR="008C5F76" w:rsidRDefault="0024262C" w:rsidP="0005673C">
      <w:pPr>
        <w:rPr>
          <w:rFonts w:ascii="Times New Roman" w:hAnsi="Times New Roman"/>
          <w:b/>
          <w:sz w:val="24"/>
          <w:szCs w:val="24"/>
        </w:rPr>
      </w:pPr>
      <w:r>
        <w:rPr>
          <w:rFonts w:ascii="Times New Roman" w:hAnsi="Times New Roman"/>
          <w:b/>
          <w:sz w:val="24"/>
          <w:szCs w:val="24"/>
        </w:rPr>
        <w:t>5</w:t>
      </w:r>
      <w:r w:rsidR="008C5F76" w:rsidRPr="007D430F">
        <w:rPr>
          <w:rFonts w:ascii="Times New Roman" w:hAnsi="Times New Roman"/>
          <w:b/>
          <w:sz w:val="24"/>
          <w:szCs w:val="24"/>
        </w:rPr>
        <w:t>.</w:t>
      </w:r>
      <w:r w:rsidR="0005673C">
        <w:rPr>
          <w:rFonts w:ascii="Times New Roman" w:hAnsi="Times New Roman"/>
          <w:b/>
          <w:sz w:val="24"/>
          <w:szCs w:val="24"/>
        </w:rPr>
        <w:t xml:space="preserve"> </w:t>
      </w:r>
      <w:r w:rsidR="00293EBD">
        <w:rPr>
          <w:rFonts w:ascii="Times New Roman" w:hAnsi="Times New Roman"/>
          <w:b/>
          <w:sz w:val="24"/>
          <w:szCs w:val="24"/>
        </w:rPr>
        <w:t>Website:</w:t>
      </w:r>
    </w:p>
    <w:p w:rsidR="00293EBD" w:rsidRDefault="00293EBD" w:rsidP="0005673C">
      <w:pPr>
        <w:rPr>
          <w:rFonts w:ascii="Times New Roman" w:hAnsi="Times New Roman"/>
          <w:sz w:val="24"/>
          <w:szCs w:val="24"/>
        </w:rPr>
      </w:pPr>
      <w:del w:id="2" w:author="Wouter Konings" w:date="2019-03-07T12:01:00Z">
        <w:r w:rsidDel="00AE0281">
          <w:rPr>
            <w:rFonts w:ascii="Times New Roman" w:hAnsi="Times New Roman"/>
            <w:sz w:val="24"/>
            <w:szCs w:val="24"/>
          </w:rPr>
          <w:delText xml:space="preserve">De </w:delText>
        </w:r>
      </w:del>
      <w:ins w:id="3" w:author="Wouter Konings" w:date="2019-03-07T12:01:00Z">
        <w:r w:rsidR="00AE0281">
          <w:rPr>
            <w:rFonts w:ascii="Times New Roman" w:hAnsi="Times New Roman"/>
            <w:sz w:val="24"/>
            <w:szCs w:val="24"/>
          </w:rPr>
          <w:t>Onze</w:t>
        </w:r>
        <w:bookmarkStart w:id="4" w:name="_GoBack"/>
        <w:bookmarkEnd w:id="4"/>
        <w:r w:rsidR="00AE0281">
          <w:rPr>
            <w:rFonts w:ascii="Times New Roman" w:hAnsi="Times New Roman"/>
            <w:sz w:val="24"/>
            <w:szCs w:val="24"/>
          </w:rPr>
          <w:t xml:space="preserve"> </w:t>
        </w:r>
      </w:ins>
      <w:r>
        <w:rPr>
          <w:rFonts w:ascii="Times New Roman" w:hAnsi="Times New Roman"/>
          <w:sz w:val="24"/>
          <w:szCs w:val="24"/>
        </w:rPr>
        <w:t xml:space="preserve">website </w:t>
      </w:r>
      <w:ins w:id="5" w:author="Wouter Konings" w:date="2019-03-07T12:01:00Z">
        <w:r w:rsidR="00AE0281">
          <w:rPr>
            <w:rFonts w:ascii="Times New Roman" w:hAnsi="Times New Roman"/>
            <w:sz w:val="24"/>
            <w:szCs w:val="24"/>
          </w:rPr>
          <w:fldChar w:fldCharType="begin"/>
        </w:r>
        <w:r w:rsidR="00AE0281">
          <w:rPr>
            <w:rFonts w:ascii="Times New Roman" w:hAnsi="Times New Roman"/>
            <w:sz w:val="24"/>
            <w:szCs w:val="24"/>
          </w:rPr>
          <w:instrText xml:space="preserve"> HYPERLINK "http://www.nieuw-haamstede.nl" </w:instrText>
        </w:r>
        <w:r w:rsidR="00AE0281">
          <w:rPr>
            <w:rFonts w:ascii="Times New Roman" w:hAnsi="Times New Roman"/>
            <w:sz w:val="24"/>
            <w:szCs w:val="24"/>
          </w:rPr>
          <w:fldChar w:fldCharType="separate"/>
        </w:r>
        <w:r w:rsidR="00AE0281" w:rsidRPr="006E1DFA">
          <w:rPr>
            <w:rStyle w:val="Hyperlink"/>
            <w:rFonts w:ascii="Times New Roman" w:hAnsi="Times New Roman"/>
            <w:sz w:val="24"/>
            <w:szCs w:val="24"/>
          </w:rPr>
          <w:t>www.nieuw-haamstede.nl</w:t>
        </w:r>
        <w:r w:rsidR="00AE0281">
          <w:rPr>
            <w:rFonts w:ascii="Times New Roman" w:hAnsi="Times New Roman"/>
            <w:sz w:val="24"/>
            <w:szCs w:val="24"/>
          </w:rPr>
          <w:fldChar w:fldCharType="end"/>
        </w:r>
        <w:r w:rsidR="00AE0281">
          <w:rPr>
            <w:rFonts w:ascii="Times New Roman" w:hAnsi="Times New Roman"/>
            <w:sz w:val="24"/>
            <w:szCs w:val="24"/>
          </w:rPr>
          <w:t xml:space="preserve"> </w:t>
        </w:r>
      </w:ins>
      <w:r>
        <w:rPr>
          <w:rFonts w:ascii="Times New Roman" w:hAnsi="Times New Roman"/>
          <w:sz w:val="24"/>
          <w:szCs w:val="24"/>
        </w:rPr>
        <w:t>wordt constant onderhouden en geactualiseerd.</w:t>
      </w:r>
      <w:ins w:id="6" w:author="Wouter Konings" w:date="2019-03-07T12:01:00Z">
        <w:r w:rsidR="00AE0281">
          <w:rPr>
            <w:rFonts w:ascii="Times New Roman" w:hAnsi="Times New Roman"/>
            <w:sz w:val="24"/>
            <w:szCs w:val="24"/>
          </w:rPr>
          <w:t xml:space="preserve"> </w:t>
        </w:r>
      </w:ins>
    </w:p>
    <w:p w:rsidR="008C5F76" w:rsidRDefault="008C5F76" w:rsidP="001C568B">
      <w:pPr>
        <w:rPr>
          <w:rFonts w:ascii="Times New Roman" w:hAnsi="Times New Roman"/>
          <w:sz w:val="24"/>
          <w:szCs w:val="24"/>
        </w:rPr>
      </w:pPr>
    </w:p>
    <w:p w:rsidR="0024262C" w:rsidRDefault="0024262C" w:rsidP="00293EBD">
      <w:pPr>
        <w:rPr>
          <w:rFonts w:ascii="Times New Roman" w:hAnsi="Times New Roman"/>
          <w:b/>
          <w:sz w:val="24"/>
          <w:szCs w:val="24"/>
        </w:rPr>
      </w:pPr>
    </w:p>
    <w:p w:rsidR="00293EBD" w:rsidRDefault="0024262C" w:rsidP="00293EBD">
      <w:pPr>
        <w:rPr>
          <w:rFonts w:ascii="Times New Roman" w:hAnsi="Times New Roman"/>
          <w:b/>
          <w:sz w:val="24"/>
          <w:szCs w:val="24"/>
        </w:rPr>
      </w:pPr>
      <w:r>
        <w:rPr>
          <w:rFonts w:ascii="Times New Roman" w:hAnsi="Times New Roman"/>
          <w:b/>
          <w:sz w:val="24"/>
          <w:szCs w:val="24"/>
        </w:rPr>
        <w:lastRenderedPageBreak/>
        <w:t>6</w:t>
      </w:r>
      <w:r w:rsidR="008C5F76" w:rsidRPr="007D430F">
        <w:rPr>
          <w:rFonts w:ascii="Times New Roman" w:hAnsi="Times New Roman"/>
          <w:b/>
          <w:sz w:val="24"/>
          <w:szCs w:val="24"/>
        </w:rPr>
        <w:t>.</w:t>
      </w:r>
      <w:r w:rsidR="00293EBD">
        <w:rPr>
          <w:rFonts w:ascii="Times New Roman" w:hAnsi="Times New Roman"/>
          <w:b/>
          <w:sz w:val="24"/>
          <w:szCs w:val="24"/>
        </w:rPr>
        <w:t xml:space="preserve"> Led-lantaarnpalen:</w:t>
      </w:r>
    </w:p>
    <w:p w:rsidR="00293EBD" w:rsidRPr="00293EBD" w:rsidRDefault="00293EBD" w:rsidP="00293EBD">
      <w:pPr>
        <w:rPr>
          <w:rFonts w:ascii="Times New Roman" w:hAnsi="Times New Roman"/>
          <w:sz w:val="24"/>
          <w:szCs w:val="24"/>
        </w:rPr>
      </w:pPr>
      <w:r>
        <w:rPr>
          <w:rFonts w:ascii="Times New Roman" w:hAnsi="Times New Roman"/>
          <w:sz w:val="24"/>
          <w:szCs w:val="24"/>
        </w:rPr>
        <w:t xml:space="preserve">De </w:t>
      </w:r>
      <w:r w:rsidR="006D096B">
        <w:rPr>
          <w:rFonts w:ascii="Times New Roman" w:hAnsi="Times New Roman"/>
          <w:sz w:val="24"/>
          <w:szCs w:val="24"/>
        </w:rPr>
        <w:t xml:space="preserve">in 2017 </w:t>
      </w:r>
      <w:r>
        <w:rPr>
          <w:rFonts w:ascii="Times New Roman" w:hAnsi="Times New Roman"/>
          <w:sz w:val="24"/>
          <w:szCs w:val="24"/>
        </w:rPr>
        <w:t xml:space="preserve">nieuw geplaatste led-lantaarnpalen binnen Nieuw-Haamstede </w:t>
      </w:r>
      <w:r w:rsidR="0024262C">
        <w:rPr>
          <w:rFonts w:ascii="Times New Roman" w:hAnsi="Times New Roman"/>
          <w:sz w:val="24"/>
          <w:szCs w:val="24"/>
        </w:rPr>
        <w:t xml:space="preserve">schakelen </w:t>
      </w:r>
      <w:r>
        <w:rPr>
          <w:rFonts w:ascii="Times New Roman" w:hAnsi="Times New Roman"/>
          <w:sz w:val="24"/>
          <w:szCs w:val="24"/>
        </w:rPr>
        <w:t>na 23.00 uur automatisch op 50% lichtsterkte.</w:t>
      </w:r>
    </w:p>
    <w:p w:rsidR="00832259" w:rsidRDefault="00832259" w:rsidP="007D430F">
      <w:pPr>
        <w:rPr>
          <w:rFonts w:ascii="Times New Roman" w:hAnsi="Times New Roman"/>
          <w:sz w:val="24"/>
          <w:szCs w:val="24"/>
        </w:rPr>
      </w:pPr>
    </w:p>
    <w:p w:rsidR="003720D8" w:rsidRPr="00293EBD" w:rsidRDefault="0024262C" w:rsidP="007D430F">
      <w:pPr>
        <w:rPr>
          <w:rFonts w:ascii="Times New Roman" w:hAnsi="Times New Roman"/>
          <w:b/>
          <w:sz w:val="24"/>
          <w:szCs w:val="24"/>
        </w:rPr>
      </w:pPr>
      <w:r>
        <w:rPr>
          <w:rFonts w:ascii="Times New Roman" w:hAnsi="Times New Roman"/>
          <w:b/>
          <w:sz w:val="24"/>
          <w:szCs w:val="24"/>
        </w:rPr>
        <w:t>7</w:t>
      </w:r>
      <w:r w:rsidR="007D430F" w:rsidRPr="00293EBD">
        <w:rPr>
          <w:rFonts w:ascii="Times New Roman" w:hAnsi="Times New Roman"/>
          <w:b/>
          <w:sz w:val="24"/>
          <w:szCs w:val="24"/>
        </w:rPr>
        <w:t xml:space="preserve">. </w:t>
      </w:r>
      <w:r w:rsidR="00293EBD" w:rsidRPr="00293EBD">
        <w:rPr>
          <w:rFonts w:ascii="Times New Roman" w:hAnsi="Times New Roman"/>
          <w:b/>
          <w:sz w:val="24"/>
          <w:szCs w:val="24"/>
        </w:rPr>
        <w:t xml:space="preserve">Nachtverlichting op de </w:t>
      </w:r>
      <w:r w:rsidR="00293EBD">
        <w:rPr>
          <w:rFonts w:ascii="Times New Roman" w:hAnsi="Times New Roman"/>
          <w:b/>
          <w:sz w:val="24"/>
          <w:szCs w:val="24"/>
        </w:rPr>
        <w:t xml:space="preserve">nieuwe </w:t>
      </w:r>
      <w:r w:rsidR="00293EBD" w:rsidRPr="00293EBD">
        <w:rPr>
          <w:rFonts w:ascii="Times New Roman" w:hAnsi="Times New Roman"/>
          <w:b/>
          <w:sz w:val="24"/>
          <w:szCs w:val="24"/>
        </w:rPr>
        <w:t>windmolens Neeltje Jans</w:t>
      </w:r>
      <w:r w:rsidR="00C53314" w:rsidRPr="00293EBD">
        <w:rPr>
          <w:rFonts w:ascii="Times New Roman" w:hAnsi="Times New Roman"/>
          <w:b/>
          <w:sz w:val="24"/>
          <w:szCs w:val="24"/>
        </w:rPr>
        <w:t>:</w:t>
      </w:r>
    </w:p>
    <w:p w:rsidR="00293EBD" w:rsidRPr="00293EBD" w:rsidRDefault="00293EBD" w:rsidP="007D430F">
      <w:pPr>
        <w:rPr>
          <w:rFonts w:ascii="Times New Roman" w:hAnsi="Times New Roman"/>
          <w:sz w:val="24"/>
          <w:szCs w:val="24"/>
        </w:rPr>
      </w:pPr>
      <w:r w:rsidRPr="00293EBD">
        <w:rPr>
          <w:rFonts w:ascii="Times New Roman" w:hAnsi="Times New Roman"/>
          <w:sz w:val="24"/>
          <w:szCs w:val="24"/>
        </w:rPr>
        <w:t xml:space="preserve">Begin maart 2018 </w:t>
      </w:r>
      <w:r>
        <w:rPr>
          <w:rFonts w:ascii="Times New Roman" w:hAnsi="Times New Roman"/>
          <w:sz w:val="24"/>
          <w:szCs w:val="24"/>
        </w:rPr>
        <w:t>heeft</w:t>
      </w:r>
      <w:r w:rsidRPr="00293EBD">
        <w:rPr>
          <w:rFonts w:ascii="Times New Roman" w:hAnsi="Times New Roman"/>
          <w:sz w:val="24"/>
          <w:szCs w:val="24"/>
        </w:rPr>
        <w:t xml:space="preserve"> tijdelijk de </w:t>
      </w:r>
      <w:r w:rsidR="0024262C">
        <w:rPr>
          <w:rFonts w:ascii="Times New Roman" w:hAnsi="Times New Roman"/>
          <w:sz w:val="24"/>
          <w:szCs w:val="24"/>
        </w:rPr>
        <w:t xml:space="preserve">rode </w:t>
      </w:r>
      <w:r w:rsidRPr="00293EBD">
        <w:rPr>
          <w:rFonts w:ascii="Times New Roman" w:hAnsi="Times New Roman"/>
          <w:sz w:val="24"/>
          <w:szCs w:val="24"/>
        </w:rPr>
        <w:t>signaalverlichting op de windmolens</w:t>
      </w:r>
      <w:r>
        <w:rPr>
          <w:rFonts w:ascii="Times New Roman" w:hAnsi="Times New Roman"/>
          <w:sz w:val="24"/>
          <w:szCs w:val="24"/>
        </w:rPr>
        <w:t xml:space="preserve"> gebrand. Deze verlichting is tot ver in de omtrek te zien en is bijzonder storend en </w:t>
      </w:r>
      <w:r w:rsidR="008D3497">
        <w:rPr>
          <w:rFonts w:ascii="Times New Roman" w:hAnsi="Times New Roman"/>
          <w:sz w:val="24"/>
          <w:szCs w:val="24"/>
        </w:rPr>
        <w:t xml:space="preserve">zeker </w:t>
      </w:r>
      <w:r>
        <w:rPr>
          <w:rFonts w:ascii="Times New Roman" w:hAnsi="Times New Roman"/>
          <w:sz w:val="24"/>
          <w:szCs w:val="24"/>
        </w:rPr>
        <w:t>ongewenst in het “donkertegebied” waar wij woonachtig zijn</w:t>
      </w:r>
      <w:r w:rsidR="008D3497">
        <w:rPr>
          <w:rFonts w:ascii="Times New Roman" w:hAnsi="Times New Roman"/>
          <w:sz w:val="24"/>
          <w:szCs w:val="24"/>
        </w:rPr>
        <w:t xml:space="preserve"> (natura 2000)</w:t>
      </w:r>
      <w:r>
        <w:rPr>
          <w:rFonts w:ascii="Times New Roman" w:hAnsi="Times New Roman"/>
          <w:sz w:val="24"/>
          <w:szCs w:val="24"/>
        </w:rPr>
        <w:t xml:space="preserve">. Wij hebben hierover vragen gesteld </w:t>
      </w:r>
      <w:r w:rsidR="0024262C">
        <w:rPr>
          <w:rFonts w:ascii="Times New Roman" w:hAnsi="Times New Roman"/>
          <w:sz w:val="24"/>
          <w:szCs w:val="24"/>
        </w:rPr>
        <w:t>aan</w:t>
      </w:r>
      <w:r>
        <w:rPr>
          <w:rFonts w:ascii="Times New Roman" w:hAnsi="Times New Roman"/>
          <w:sz w:val="24"/>
          <w:szCs w:val="24"/>
        </w:rPr>
        <w:t xml:space="preserve"> de Gemeente en tevens een klacht ingediend, zoals </w:t>
      </w:r>
      <w:r w:rsidR="008D3497">
        <w:rPr>
          <w:rFonts w:ascii="Times New Roman" w:hAnsi="Times New Roman"/>
          <w:sz w:val="24"/>
          <w:szCs w:val="24"/>
        </w:rPr>
        <w:t xml:space="preserve">ook </w:t>
      </w:r>
      <w:r>
        <w:rPr>
          <w:rFonts w:ascii="Times New Roman" w:hAnsi="Times New Roman"/>
          <w:sz w:val="24"/>
          <w:szCs w:val="24"/>
        </w:rPr>
        <w:t xml:space="preserve">door meerderen </w:t>
      </w:r>
      <w:r w:rsidR="0028779D">
        <w:rPr>
          <w:rFonts w:ascii="Times New Roman" w:hAnsi="Times New Roman"/>
          <w:sz w:val="24"/>
          <w:szCs w:val="24"/>
        </w:rPr>
        <w:t>bleek</w:t>
      </w:r>
      <w:r>
        <w:rPr>
          <w:rFonts w:ascii="Times New Roman" w:hAnsi="Times New Roman"/>
          <w:sz w:val="24"/>
          <w:szCs w:val="24"/>
        </w:rPr>
        <w:t xml:space="preserve"> gedaan.</w:t>
      </w:r>
      <w:r w:rsidR="008D3497">
        <w:rPr>
          <w:rFonts w:ascii="Times New Roman" w:hAnsi="Times New Roman"/>
          <w:sz w:val="24"/>
          <w:szCs w:val="24"/>
        </w:rPr>
        <w:t xml:space="preserve"> Momenteel is de verlichting </w:t>
      </w:r>
      <w:r w:rsidR="0024262C">
        <w:rPr>
          <w:rFonts w:ascii="Times New Roman" w:hAnsi="Times New Roman"/>
          <w:sz w:val="24"/>
          <w:szCs w:val="24"/>
        </w:rPr>
        <w:t xml:space="preserve">nog steeds </w:t>
      </w:r>
      <w:r w:rsidR="008D3497">
        <w:rPr>
          <w:rFonts w:ascii="Times New Roman" w:hAnsi="Times New Roman"/>
          <w:sz w:val="24"/>
          <w:szCs w:val="24"/>
        </w:rPr>
        <w:t>uit, maar wij vermoeden dat de verlichting niet van de baan is.</w:t>
      </w:r>
    </w:p>
    <w:p w:rsidR="001B5798" w:rsidRDefault="001B5798" w:rsidP="00D26E6F">
      <w:pPr>
        <w:rPr>
          <w:rFonts w:ascii="Times New Roman" w:hAnsi="Times New Roman"/>
          <w:color w:val="1F497D"/>
          <w:sz w:val="28"/>
          <w:szCs w:val="28"/>
        </w:rPr>
      </w:pPr>
    </w:p>
    <w:p w:rsidR="00280620" w:rsidRDefault="0024262C" w:rsidP="008D3497">
      <w:pPr>
        <w:rPr>
          <w:rFonts w:ascii="Times New Roman" w:hAnsi="Times New Roman"/>
          <w:sz w:val="24"/>
          <w:szCs w:val="24"/>
        </w:rPr>
      </w:pPr>
      <w:r>
        <w:rPr>
          <w:rFonts w:ascii="Times New Roman" w:hAnsi="Times New Roman"/>
          <w:b/>
          <w:sz w:val="24"/>
          <w:szCs w:val="24"/>
        </w:rPr>
        <w:t>8</w:t>
      </w:r>
      <w:r w:rsidR="00D26E6F" w:rsidRPr="00D26E6F">
        <w:rPr>
          <w:rFonts w:ascii="Times New Roman" w:hAnsi="Times New Roman"/>
          <w:b/>
          <w:sz w:val="24"/>
          <w:szCs w:val="24"/>
        </w:rPr>
        <w:t xml:space="preserve">. </w:t>
      </w:r>
      <w:r w:rsidR="008D3497">
        <w:rPr>
          <w:rFonts w:ascii="Times New Roman" w:hAnsi="Times New Roman"/>
          <w:b/>
          <w:sz w:val="24"/>
          <w:szCs w:val="24"/>
        </w:rPr>
        <w:t xml:space="preserve">AED’s </w:t>
      </w:r>
      <w:r>
        <w:rPr>
          <w:rFonts w:ascii="Times New Roman" w:hAnsi="Times New Roman"/>
          <w:b/>
          <w:sz w:val="24"/>
          <w:szCs w:val="24"/>
        </w:rPr>
        <w:t>en</w:t>
      </w:r>
      <w:r w:rsidR="008D3497">
        <w:rPr>
          <w:rFonts w:ascii="Times New Roman" w:hAnsi="Times New Roman"/>
          <w:b/>
          <w:sz w:val="24"/>
          <w:szCs w:val="24"/>
        </w:rPr>
        <w:t xml:space="preserve"> eerste hulp</w:t>
      </w:r>
    </w:p>
    <w:p w:rsidR="008D3497" w:rsidDel="001D56DA" w:rsidRDefault="0024262C" w:rsidP="001C568B">
      <w:pPr>
        <w:rPr>
          <w:del w:id="7" w:author="Wouter Konings" w:date="2019-03-07T11:57:00Z"/>
          <w:rFonts w:ascii="Times New Roman" w:hAnsi="Times New Roman"/>
          <w:color w:val="FF0000"/>
          <w:sz w:val="24"/>
          <w:szCs w:val="24"/>
        </w:rPr>
      </w:pPr>
      <w:del w:id="8" w:author="Wouter Konings" w:date="2019-03-07T11:57:00Z">
        <w:r w:rsidRPr="0024262C" w:rsidDel="001D56DA">
          <w:rPr>
            <w:rFonts w:ascii="Times New Roman" w:hAnsi="Times New Roman"/>
            <w:color w:val="FF0000"/>
            <w:sz w:val="24"/>
            <w:szCs w:val="24"/>
          </w:rPr>
          <w:delText>Wouter wil jij hierover een stukje schrijven</w:delText>
        </w:r>
      </w:del>
    </w:p>
    <w:p w:rsidR="001D56DA" w:rsidRDefault="001D56DA" w:rsidP="001D56DA">
      <w:pPr>
        <w:rPr>
          <w:ins w:id="9" w:author="Wouter Konings" w:date="2019-03-07T11:57:00Z"/>
        </w:rPr>
      </w:pPr>
      <w:ins w:id="10" w:author="Wouter Konings" w:date="2019-03-07T11:57:00Z">
        <w:r>
          <w:t xml:space="preserve">Op de afgelopen ALV is het onderwerp AED besproken.  De meningen waren verdeeld, maar er is besloten om op 2 november het Rode Kruis een presentatie te laten geven over het systeem “Hartveilig Wonen” en hoe de AED hierbij kan worden ingezet </w:t>
        </w:r>
        <w:proofErr w:type="spellStart"/>
        <w:r>
          <w:t>mbv</w:t>
        </w:r>
        <w:proofErr w:type="spellEnd"/>
        <w:r>
          <w:t xml:space="preserve"> “burgerhulpverleners”.  De leden waren enthousiast en er hebben zich een 2</w:t>
        </w:r>
      </w:ins>
      <w:ins w:id="11" w:author="Wouter Konings" w:date="2019-03-07T11:58:00Z">
        <w:r>
          <w:t>0</w:t>
        </w:r>
      </w:ins>
      <w:ins w:id="12" w:author="Wouter Konings" w:date="2019-03-07T11:57:00Z">
        <w:r>
          <w:t>-tal leden opgegeven voor de door het Rode Kruis georganiseerde cursus reanimatie/gebruik AED.  Het bestuur heeft na afloop van de vergadering besloten tot de aanschaf van een AED en deze te laten plaatsen bij de buurtwinkel Attent.  Dat is op 17 december gebeurd.  Inmiddels hebben alle leden die zich hebben opgegeven voor de cursus reanimatie/gebruik AED deze met succes afgerond.  “Onze AED” is opgenomen in het systeem Hartveilig Wonen en de burgerhulpverleners zijn bereikbaar via de app “</w:t>
        </w:r>
        <w:proofErr w:type="spellStart"/>
        <w:r>
          <w:t>HartslagNu</w:t>
        </w:r>
        <w:proofErr w:type="spellEnd"/>
        <w:r>
          <w:t>”.</w:t>
        </w:r>
      </w:ins>
    </w:p>
    <w:p w:rsidR="001D56DA" w:rsidRDefault="001D56DA" w:rsidP="001D56DA">
      <w:pPr>
        <w:rPr>
          <w:ins w:id="13" w:author="Wouter Konings" w:date="2019-03-07T11:57:00Z"/>
        </w:rPr>
      </w:pPr>
    </w:p>
    <w:p w:rsidR="001D56DA" w:rsidRDefault="001D56DA" w:rsidP="001D56DA">
      <w:pPr>
        <w:rPr>
          <w:ins w:id="14" w:author="Wouter Konings" w:date="2019-03-07T11:57:00Z"/>
        </w:rPr>
      </w:pPr>
      <w:ins w:id="15" w:author="Wouter Konings" w:date="2019-03-07T11:57:00Z">
        <w:r>
          <w:t xml:space="preserve">Er is overleg met het </w:t>
        </w:r>
        <w:proofErr w:type="spellStart"/>
        <w:r>
          <w:t>Fletcher</w:t>
        </w:r>
        <w:proofErr w:type="spellEnd"/>
        <w:r>
          <w:t xml:space="preserve"> hotel en de Torenhoeve dat ook zij een AED plaatsen, zodat de dekking </w:t>
        </w:r>
        <w:proofErr w:type="gramStart"/>
        <w:r>
          <w:t>binnen</w:t>
        </w:r>
        <w:proofErr w:type="gramEnd"/>
        <w:r>
          <w:t xml:space="preserve"> onze wijk optimaal is.</w:t>
        </w:r>
      </w:ins>
    </w:p>
    <w:p w:rsidR="001D56DA" w:rsidRPr="0024262C" w:rsidRDefault="001D56DA" w:rsidP="001C568B">
      <w:pPr>
        <w:rPr>
          <w:ins w:id="16" w:author="Wouter Konings" w:date="2019-03-07T11:57:00Z"/>
          <w:rFonts w:ascii="Times New Roman" w:hAnsi="Times New Roman"/>
          <w:color w:val="FF0000"/>
          <w:sz w:val="24"/>
          <w:szCs w:val="24"/>
        </w:rPr>
      </w:pPr>
    </w:p>
    <w:p w:rsidR="0024262C" w:rsidRPr="0024262C" w:rsidRDefault="0024262C" w:rsidP="001C568B">
      <w:pPr>
        <w:rPr>
          <w:rFonts w:ascii="Times New Roman" w:hAnsi="Times New Roman"/>
          <w:b/>
          <w:sz w:val="24"/>
          <w:szCs w:val="24"/>
        </w:rPr>
      </w:pPr>
      <w:r w:rsidRPr="0024262C">
        <w:rPr>
          <w:rFonts w:ascii="Times New Roman" w:hAnsi="Times New Roman"/>
          <w:b/>
          <w:sz w:val="24"/>
          <w:szCs w:val="24"/>
        </w:rPr>
        <w:t>9. Westerlicht</w:t>
      </w:r>
    </w:p>
    <w:p w:rsidR="00062146" w:rsidRDefault="0024262C" w:rsidP="001C568B">
      <w:pPr>
        <w:rPr>
          <w:rFonts w:ascii="Times New Roman" w:hAnsi="Times New Roman"/>
          <w:sz w:val="24"/>
          <w:szCs w:val="24"/>
        </w:rPr>
      </w:pPr>
      <w:r>
        <w:rPr>
          <w:rFonts w:ascii="Times New Roman" w:hAnsi="Times New Roman"/>
          <w:sz w:val="24"/>
          <w:szCs w:val="24"/>
        </w:rPr>
        <w:t xml:space="preserve">Onze vuurtoren zou begin oktober 2018 gereed zijn. Gebleken is dat er ook op onze toren een verf zit die Chroom6 bevat. Geen reden tot paniek, maar voor RWS een probleem. Ofschoon de oude verflaag een goede ondergrond zou zijn voor een nieuwe laag durft RWS dit nog niet aan en ligt het werk voorlopig stil. Vlieland heeft eenzelfde probleem en er zullen nog veel meer zaken opduiken wat goede verfsoorten bevatten nu eenmaal metalen. </w:t>
      </w:r>
    </w:p>
    <w:p w:rsidR="0024262C" w:rsidRDefault="0024262C" w:rsidP="001C568B">
      <w:pPr>
        <w:rPr>
          <w:rFonts w:ascii="Times New Roman" w:hAnsi="Times New Roman"/>
          <w:sz w:val="24"/>
          <w:szCs w:val="24"/>
        </w:rPr>
      </w:pPr>
      <w:r>
        <w:rPr>
          <w:rFonts w:ascii="Times New Roman" w:hAnsi="Times New Roman"/>
          <w:sz w:val="24"/>
          <w:szCs w:val="24"/>
        </w:rPr>
        <w:t xml:space="preserve">Zodra wij nieuwe info hebben hoort u dit van ons. </w:t>
      </w:r>
    </w:p>
    <w:p w:rsidR="0024262C" w:rsidRDefault="0024262C" w:rsidP="001C568B">
      <w:pPr>
        <w:rPr>
          <w:rFonts w:ascii="Times New Roman" w:hAnsi="Times New Roman"/>
          <w:sz w:val="24"/>
          <w:szCs w:val="24"/>
        </w:rPr>
      </w:pPr>
    </w:p>
    <w:p w:rsidR="00062146" w:rsidRPr="00062146" w:rsidRDefault="00062146" w:rsidP="001C568B">
      <w:pPr>
        <w:rPr>
          <w:rFonts w:ascii="Times New Roman" w:hAnsi="Times New Roman"/>
          <w:b/>
          <w:sz w:val="24"/>
          <w:szCs w:val="24"/>
        </w:rPr>
      </w:pPr>
      <w:r w:rsidRPr="00062146">
        <w:rPr>
          <w:rFonts w:ascii="Times New Roman" w:hAnsi="Times New Roman"/>
          <w:b/>
          <w:sz w:val="24"/>
          <w:szCs w:val="24"/>
        </w:rPr>
        <w:t>10. Kerstboom Kloosterweg/Badweg</w:t>
      </w:r>
    </w:p>
    <w:p w:rsidR="00062146" w:rsidRDefault="00062146" w:rsidP="001C568B">
      <w:pPr>
        <w:rPr>
          <w:rFonts w:ascii="Times New Roman" w:hAnsi="Times New Roman"/>
          <w:sz w:val="24"/>
          <w:szCs w:val="24"/>
        </w:rPr>
      </w:pPr>
      <w:r>
        <w:rPr>
          <w:rFonts w:ascii="Times New Roman" w:hAnsi="Times New Roman"/>
          <w:sz w:val="24"/>
          <w:szCs w:val="24"/>
        </w:rPr>
        <w:t xml:space="preserve">In samenwerking met de Dorpsraad heeft de </w:t>
      </w:r>
      <w:proofErr w:type="gramStart"/>
      <w:r>
        <w:rPr>
          <w:rFonts w:ascii="Times New Roman" w:hAnsi="Times New Roman"/>
          <w:sz w:val="24"/>
          <w:szCs w:val="24"/>
        </w:rPr>
        <w:t>BV</w:t>
      </w:r>
      <w:proofErr w:type="gramEnd"/>
      <w:r>
        <w:rPr>
          <w:rFonts w:ascii="Times New Roman" w:hAnsi="Times New Roman"/>
          <w:sz w:val="24"/>
          <w:szCs w:val="24"/>
        </w:rPr>
        <w:t xml:space="preserve"> hier afgelopen jaar een grote kerstboom met verlichting geplaatst. Het was een gezellige bezigheid de boel zowel op te bouwen als gezamenlijk te verwijderen. Hoogstwaarschijnlijk gaat dit in 2019 weer plaatsvinden.</w:t>
      </w:r>
    </w:p>
    <w:p w:rsidR="00062146" w:rsidRDefault="00062146" w:rsidP="001C568B">
      <w:pPr>
        <w:rPr>
          <w:rFonts w:ascii="Times New Roman" w:hAnsi="Times New Roman"/>
          <w:sz w:val="24"/>
          <w:szCs w:val="24"/>
        </w:rPr>
      </w:pPr>
    </w:p>
    <w:p w:rsidR="00062146" w:rsidRPr="00062146" w:rsidRDefault="00062146" w:rsidP="001C568B">
      <w:pPr>
        <w:rPr>
          <w:rFonts w:ascii="Times New Roman" w:hAnsi="Times New Roman"/>
          <w:b/>
          <w:sz w:val="24"/>
          <w:szCs w:val="24"/>
        </w:rPr>
      </w:pPr>
      <w:r w:rsidRPr="00062146">
        <w:rPr>
          <w:rFonts w:ascii="Times New Roman" w:hAnsi="Times New Roman"/>
          <w:b/>
          <w:sz w:val="24"/>
          <w:szCs w:val="24"/>
        </w:rPr>
        <w:t xml:space="preserve">11. </w:t>
      </w:r>
      <w:proofErr w:type="spellStart"/>
      <w:r w:rsidRPr="00062146">
        <w:rPr>
          <w:rFonts w:ascii="Times New Roman" w:hAnsi="Times New Roman"/>
          <w:b/>
          <w:sz w:val="24"/>
          <w:szCs w:val="24"/>
        </w:rPr>
        <w:t>Fletcher</w:t>
      </w:r>
      <w:proofErr w:type="spellEnd"/>
      <w:r w:rsidRPr="00062146">
        <w:rPr>
          <w:rFonts w:ascii="Times New Roman" w:hAnsi="Times New Roman"/>
          <w:b/>
          <w:sz w:val="24"/>
          <w:szCs w:val="24"/>
        </w:rPr>
        <w:t>/</w:t>
      </w:r>
      <w:proofErr w:type="spellStart"/>
      <w:r w:rsidRPr="00062146">
        <w:rPr>
          <w:rFonts w:ascii="Times New Roman" w:hAnsi="Times New Roman"/>
          <w:b/>
          <w:sz w:val="24"/>
          <w:szCs w:val="24"/>
        </w:rPr>
        <w:t>Schouwse</w:t>
      </w:r>
      <w:proofErr w:type="spellEnd"/>
      <w:r w:rsidRPr="00062146">
        <w:rPr>
          <w:rFonts w:ascii="Times New Roman" w:hAnsi="Times New Roman"/>
          <w:b/>
          <w:sz w:val="24"/>
          <w:szCs w:val="24"/>
        </w:rPr>
        <w:t xml:space="preserve"> Boer</w:t>
      </w:r>
    </w:p>
    <w:p w:rsidR="00062146" w:rsidRDefault="00F018E5" w:rsidP="001C568B">
      <w:pPr>
        <w:rPr>
          <w:rFonts w:ascii="Times New Roman" w:hAnsi="Times New Roman"/>
          <w:sz w:val="24"/>
          <w:szCs w:val="24"/>
        </w:rPr>
      </w:pPr>
      <w:r>
        <w:rPr>
          <w:rFonts w:ascii="Times New Roman" w:hAnsi="Times New Roman"/>
          <w:sz w:val="24"/>
          <w:szCs w:val="24"/>
        </w:rPr>
        <w:lastRenderedPageBreak/>
        <w:t xml:space="preserve">Op dinsdag 12 februari is er in overleg met de projectontwikkelaar in het </w:t>
      </w:r>
      <w:proofErr w:type="spellStart"/>
      <w:r>
        <w:rPr>
          <w:rFonts w:ascii="Times New Roman" w:hAnsi="Times New Roman"/>
          <w:sz w:val="24"/>
          <w:szCs w:val="24"/>
        </w:rPr>
        <w:t>Fletcher</w:t>
      </w:r>
      <w:proofErr w:type="spellEnd"/>
      <w:r>
        <w:rPr>
          <w:rFonts w:ascii="Times New Roman" w:hAnsi="Times New Roman"/>
          <w:sz w:val="24"/>
          <w:szCs w:val="24"/>
        </w:rPr>
        <w:t xml:space="preserve">-hotel een informatieavond georganiseerd over de toekomstige bebouwing van het Schouwse-Boer-terrein, waar ook een </w:t>
      </w:r>
      <w:proofErr w:type="spellStart"/>
      <w:r>
        <w:rPr>
          <w:rFonts w:ascii="Times New Roman" w:hAnsi="Times New Roman"/>
          <w:sz w:val="24"/>
          <w:szCs w:val="24"/>
        </w:rPr>
        <w:t>Fletcher</w:t>
      </w:r>
      <w:proofErr w:type="spellEnd"/>
      <w:r>
        <w:rPr>
          <w:rFonts w:ascii="Times New Roman" w:hAnsi="Times New Roman"/>
          <w:sz w:val="24"/>
          <w:szCs w:val="24"/>
        </w:rPr>
        <w:t xml:space="preserve"> hotel gebouwd gaat worden. De presentatie was goed verzorgd en op alle vragen werd een bevredigend antwoord gegeven. Omwonenden hebben nadien nog overleg gevoerd over aan- en afvoerroutes, parkeerplaatsen en inkijk. Ook dit is zover wij weten naar alle tevredenheid afge</w:t>
      </w:r>
      <w:ins w:id="17" w:author="Wouter Konings" w:date="2019-03-07T11:59:00Z">
        <w:r w:rsidR="001D56DA">
          <w:rPr>
            <w:rFonts w:ascii="Times New Roman" w:hAnsi="Times New Roman"/>
            <w:sz w:val="24"/>
            <w:szCs w:val="24"/>
          </w:rPr>
          <w:t>handeld</w:t>
        </w:r>
      </w:ins>
      <w:del w:id="18" w:author="Wouter Konings" w:date="2019-03-07T11:59:00Z">
        <w:r w:rsidDel="001D56DA">
          <w:rPr>
            <w:rFonts w:ascii="Times New Roman" w:hAnsi="Times New Roman"/>
            <w:sz w:val="24"/>
            <w:szCs w:val="24"/>
          </w:rPr>
          <w:delText>kaart.</w:delText>
        </w:r>
      </w:del>
      <w:ins w:id="19" w:author="Wouter Konings" w:date="2019-03-07T11:59:00Z">
        <w:r w:rsidR="001D56DA">
          <w:rPr>
            <w:rFonts w:ascii="Times New Roman" w:hAnsi="Times New Roman"/>
            <w:sz w:val="24"/>
            <w:szCs w:val="24"/>
          </w:rPr>
          <w:t xml:space="preserve">. Op onze website staat een link naar de presentatie en een </w:t>
        </w:r>
      </w:ins>
      <w:ins w:id="20" w:author="Wouter Konings" w:date="2019-03-07T12:00:00Z">
        <w:r w:rsidR="001D56DA">
          <w:rPr>
            <w:rFonts w:ascii="Times New Roman" w:hAnsi="Times New Roman"/>
            <w:sz w:val="24"/>
            <w:szCs w:val="24"/>
          </w:rPr>
          <w:t>reactie van de projectontwikkelaar op de verschillende vragen van de leden.</w:t>
        </w:r>
      </w:ins>
    </w:p>
    <w:p w:rsidR="001C568B" w:rsidRDefault="001C568B" w:rsidP="001C568B">
      <w:pPr>
        <w:rPr>
          <w:rFonts w:ascii="Times New Roman" w:hAnsi="Times New Roman"/>
          <w:sz w:val="24"/>
          <w:szCs w:val="24"/>
        </w:rPr>
      </w:pPr>
    </w:p>
    <w:p w:rsidR="001C568B" w:rsidRDefault="001C568B" w:rsidP="001C568B">
      <w:pPr>
        <w:rPr>
          <w:rFonts w:ascii="Times New Roman" w:hAnsi="Times New Roman"/>
          <w:sz w:val="24"/>
          <w:szCs w:val="24"/>
        </w:rPr>
      </w:pPr>
    </w:p>
    <w:p w:rsidR="001C568B" w:rsidRDefault="001C568B" w:rsidP="001C568B">
      <w:pPr>
        <w:rPr>
          <w:rFonts w:ascii="Times New Roman" w:hAnsi="Times New Roman"/>
          <w:sz w:val="24"/>
          <w:szCs w:val="24"/>
        </w:rPr>
      </w:pPr>
      <w:r>
        <w:rPr>
          <w:rFonts w:ascii="Times New Roman" w:hAnsi="Times New Roman"/>
          <w:sz w:val="24"/>
          <w:szCs w:val="24"/>
        </w:rPr>
        <w:t xml:space="preserve">Nieuw Haamstede, </w:t>
      </w:r>
      <w:r w:rsidR="00EC3772">
        <w:rPr>
          <w:rFonts w:ascii="Times New Roman" w:hAnsi="Times New Roman"/>
          <w:sz w:val="24"/>
          <w:szCs w:val="24"/>
        </w:rPr>
        <w:t>maart</w:t>
      </w:r>
      <w:r>
        <w:rPr>
          <w:rFonts w:ascii="Times New Roman" w:hAnsi="Times New Roman"/>
          <w:sz w:val="24"/>
          <w:szCs w:val="24"/>
        </w:rPr>
        <w:t xml:space="preserve"> 201</w:t>
      </w:r>
      <w:r w:rsidR="00782DC9">
        <w:rPr>
          <w:rFonts w:ascii="Times New Roman" w:hAnsi="Times New Roman"/>
          <w:sz w:val="24"/>
          <w:szCs w:val="24"/>
        </w:rPr>
        <w:t>9</w:t>
      </w:r>
      <w:r>
        <w:rPr>
          <w:rFonts w:ascii="Times New Roman" w:hAnsi="Times New Roman"/>
          <w:sz w:val="24"/>
          <w:szCs w:val="24"/>
        </w:rPr>
        <w:t xml:space="preserve"> </w:t>
      </w:r>
    </w:p>
    <w:p w:rsidR="007E3D41" w:rsidRPr="006C36D5" w:rsidRDefault="001C568B" w:rsidP="00F11E8C">
      <w:pPr>
        <w:rPr>
          <w:rFonts w:ascii="Times New Roman" w:hAnsi="Times New Roman"/>
          <w:sz w:val="24"/>
          <w:szCs w:val="24"/>
        </w:rPr>
      </w:pPr>
      <w:r>
        <w:rPr>
          <w:rFonts w:ascii="Times New Roman" w:hAnsi="Times New Roman"/>
          <w:sz w:val="24"/>
          <w:szCs w:val="24"/>
        </w:rPr>
        <w:t>S</w:t>
      </w:r>
      <w:r w:rsidR="006C4EE4">
        <w:rPr>
          <w:rFonts w:ascii="Times New Roman" w:hAnsi="Times New Roman"/>
          <w:sz w:val="24"/>
          <w:szCs w:val="24"/>
        </w:rPr>
        <w:t>iem van der Giessen, secretaris</w:t>
      </w:r>
    </w:p>
    <w:sectPr w:rsidR="007E3D41" w:rsidRPr="006C36D5" w:rsidSect="006C4EE4">
      <w:headerReference w:type="default" r:id="rId8"/>
      <w:footerReference w:type="even" r:id="rId9"/>
      <w:footerReference w:type="default" r:id="rId10"/>
      <w:pgSz w:w="11906" w:h="16838"/>
      <w:pgMar w:top="1021" w:right="1134"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54C3" w:rsidRDefault="00B854C3" w:rsidP="00AB2649">
      <w:pPr>
        <w:spacing w:line="240" w:lineRule="auto"/>
      </w:pPr>
      <w:r>
        <w:separator/>
      </w:r>
    </w:p>
  </w:endnote>
  <w:endnote w:type="continuationSeparator" w:id="0">
    <w:p w:rsidR="00B854C3" w:rsidRDefault="00B854C3" w:rsidP="00AB26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3D41" w:rsidRDefault="007E3D41" w:rsidP="00B31CB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7E3D41" w:rsidRDefault="007E3D41" w:rsidP="00674CE5">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3D41" w:rsidRDefault="007E3D41" w:rsidP="00B31CB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746E3B">
      <w:rPr>
        <w:rStyle w:val="Paginanummer"/>
        <w:noProof/>
      </w:rPr>
      <w:t>3</w:t>
    </w:r>
    <w:r>
      <w:rPr>
        <w:rStyle w:val="Paginanummer"/>
      </w:rPr>
      <w:fldChar w:fldCharType="end"/>
    </w:r>
  </w:p>
  <w:p w:rsidR="007E3D41" w:rsidRDefault="007E3D41" w:rsidP="00674CE5">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54C3" w:rsidRDefault="00B854C3" w:rsidP="00AB2649">
      <w:pPr>
        <w:spacing w:line="240" w:lineRule="auto"/>
      </w:pPr>
      <w:r>
        <w:separator/>
      </w:r>
    </w:p>
  </w:footnote>
  <w:footnote w:type="continuationSeparator" w:id="0">
    <w:p w:rsidR="00B854C3" w:rsidRDefault="00B854C3" w:rsidP="00AB264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537A" w:rsidRPr="0089537A" w:rsidRDefault="007E3D41">
    <w:pPr>
      <w:pStyle w:val="Koptekst"/>
      <w:rPr>
        <w:rFonts w:ascii="Times New Roman" w:hAnsi="Times New Roman"/>
        <w:b/>
        <w:color w:val="0000FF"/>
        <w:sz w:val="28"/>
        <w:szCs w:val="28"/>
      </w:rPr>
    </w:pPr>
    <w:r w:rsidRPr="0089537A">
      <w:rPr>
        <w:rFonts w:ascii="Times New Roman" w:hAnsi="Times New Roman"/>
        <w:b/>
        <w:color w:val="0000FF"/>
        <w:sz w:val="28"/>
        <w:szCs w:val="28"/>
      </w:rPr>
      <w:t>Belangenvereniging Nieuw-Haamstede</w:t>
    </w:r>
  </w:p>
  <w:p w:rsidR="0089537A" w:rsidRPr="0089537A" w:rsidRDefault="0089537A">
    <w:pPr>
      <w:pStyle w:val="Koptekst"/>
      <w:rPr>
        <w:rFonts w:ascii="Times New Roman" w:hAnsi="Times New Roman"/>
        <w:color w:val="0000FF"/>
        <w:sz w:val="24"/>
        <w:szCs w:val="24"/>
      </w:rPr>
    </w:pPr>
    <w:r w:rsidRPr="0089537A">
      <w:rPr>
        <w:rFonts w:ascii="Times New Roman" w:hAnsi="Times New Roman"/>
        <w:noProof/>
        <w:sz w:val="24"/>
        <w:szCs w:val="24"/>
        <w:lang w:eastAsia="nl-NL"/>
      </w:rPr>
      <w:drawing>
        <wp:anchor distT="0" distB="0" distL="114300" distR="114300" simplePos="0" relativeHeight="251659264" behindDoc="1" locked="0" layoutInCell="1" allowOverlap="1" wp14:anchorId="46722D00" wp14:editId="2535226F">
          <wp:simplePos x="0" y="0"/>
          <wp:positionH relativeFrom="column">
            <wp:posOffset>5674995</wp:posOffset>
          </wp:positionH>
          <wp:positionV relativeFrom="paragraph">
            <wp:posOffset>-23495</wp:posOffset>
          </wp:positionV>
          <wp:extent cx="661035" cy="933450"/>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035" cy="933450"/>
                  </a:xfrm>
                  <a:prstGeom prst="rect">
                    <a:avLst/>
                  </a:prstGeom>
                  <a:noFill/>
                </pic:spPr>
              </pic:pic>
            </a:graphicData>
          </a:graphic>
          <wp14:sizeRelH relativeFrom="page">
            <wp14:pctWidth>0</wp14:pctWidth>
          </wp14:sizeRelH>
          <wp14:sizeRelV relativeFrom="page">
            <wp14:pctHeight>0</wp14:pctHeight>
          </wp14:sizeRelV>
        </wp:anchor>
      </w:drawing>
    </w:r>
    <w:r w:rsidR="007E3D41" w:rsidRPr="0089537A">
      <w:rPr>
        <w:rFonts w:ascii="Times New Roman" w:hAnsi="Times New Roman"/>
        <w:b/>
        <w:color w:val="4F81BD"/>
        <w:sz w:val="24"/>
        <w:szCs w:val="24"/>
      </w:rPr>
      <w:br/>
    </w:r>
    <w:r w:rsidRPr="0089537A">
      <w:rPr>
        <w:rFonts w:ascii="Times New Roman" w:hAnsi="Times New Roman"/>
        <w:color w:val="0000FF"/>
        <w:sz w:val="24"/>
        <w:szCs w:val="24"/>
      </w:rPr>
      <w:t xml:space="preserve">S. van der Giessen </w:t>
    </w:r>
    <w:r>
      <w:rPr>
        <w:rFonts w:ascii="Times New Roman" w:hAnsi="Times New Roman"/>
        <w:color w:val="0000FF"/>
        <w:sz w:val="24"/>
        <w:szCs w:val="24"/>
      </w:rPr>
      <w:t xml:space="preserve">                     </w:t>
    </w:r>
    <w:proofErr w:type="spellStart"/>
    <w:r w:rsidRPr="0089537A">
      <w:rPr>
        <w:rFonts w:ascii="Times New Roman" w:hAnsi="Times New Roman"/>
        <w:color w:val="0000FF"/>
        <w:sz w:val="24"/>
        <w:szCs w:val="24"/>
      </w:rPr>
      <w:t>K.v.K.</w:t>
    </w:r>
    <w:proofErr w:type="spellEnd"/>
    <w:r w:rsidRPr="0089537A">
      <w:rPr>
        <w:rFonts w:ascii="Times New Roman" w:hAnsi="Times New Roman"/>
        <w:color w:val="0000FF"/>
        <w:sz w:val="24"/>
        <w:szCs w:val="24"/>
      </w:rPr>
      <w:t xml:space="preserve"> Middelburg nr. V 40311478</w:t>
    </w:r>
    <w:r w:rsidRPr="0089537A">
      <w:rPr>
        <w:rFonts w:ascii="Times New Roman" w:hAnsi="Times New Roman"/>
        <w:color w:val="4F81BD"/>
        <w:sz w:val="24"/>
        <w:szCs w:val="24"/>
      </w:rPr>
      <w:t xml:space="preserve">                                    </w:t>
    </w:r>
  </w:p>
  <w:p w:rsidR="0089537A" w:rsidRPr="0089537A" w:rsidRDefault="007E3D41">
    <w:pPr>
      <w:pStyle w:val="Koptekst"/>
      <w:rPr>
        <w:rFonts w:ascii="Times New Roman" w:hAnsi="Times New Roman"/>
        <w:color w:val="4F81BD"/>
        <w:sz w:val="24"/>
        <w:szCs w:val="24"/>
      </w:rPr>
    </w:pPr>
    <w:r w:rsidRPr="0089537A">
      <w:rPr>
        <w:rFonts w:ascii="Times New Roman" w:hAnsi="Times New Roman"/>
        <w:color w:val="0000FF"/>
        <w:sz w:val="24"/>
        <w:szCs w:val="24"/>
      </w:rPr>
      <w:t>Wilgenweg 1</w:t>
    </w:r>
    <w:r w:rsidRPr="0089537A">
      <w:rPr>
        <w:rFonts w:ascii="Times New Roman" w:hAnsi="Times New Roman"/>
        <w:color w:val="0000FF"/>
        <w:sz w:val="24"/>
        <w:szCs w:val="24"/>
      </w:rPr>
      <w:tab/>
    </w:r>
    <w:hyperlink r:id="rId2" w:history="1">
      <w:r w:rsidR="0089537A" w:rsidRPr="0089537A">
        <w:rPr>
          <w:rStyle w:val="Hyperlink"/>
          <w:rFonts w:ascii="Times New Roman" w:hAnsi="Times New Roman"/>
          <w:sz w:val="24"/>
          <w:szCs w:val="24"/>
          <w:u w:val="none"/>
        </w:rPr>
        <w:t>nieuwhaamstede@gmail.com</w:t>
      </w:r>
    </w:hyperlink>
    <w:r w:rsidRPr="0089537A">
      <w:rPr>
        <w:rFonts w:ascii="Times New Roman" w:hAnsi="Times New Roman"/>
        <w:color w:val="4F81BD"/>
        <w:sz w:val="24"/>
        <w:szCs w:val="24"/>
      </w:rPr>
      <w:t xml:space="preserve"> </w:t>
    </w:r>
  </w:p>
  <w:p w:rsidR="007E3D41" w:rsidRPr="0089537A" w:rsidRDefault="0089537A">
    <w:pPr>
      <w:pStyle w:val="Koptekst"/>
      <w:rPr>
        <w:rFonts w:ascii="Times New Roman" w:hAnsi="Times New Roman"/>
        <w:color w:val="4F81BD"/>
        <w:sz w:val="24"/>
        <w:szCs w:val="24"/>
      </w:rPr>
    </w:pPr>
    <w:r w:rsidRPr="0089537A">
      <w:rPr>
        <w:rFonts w:ascii="Times New Roman" w:hAnsi="Times New Roman"/>
        <w:color w:val="0000FF"/>
        <w:sz w:val="24"/>
        <w:szCs w:val="24"/>
      </w:rPr>
      <w:t>43</w:t>
    </w:r>
    <w:r w:rsidR="007E3D41" w:rsidRPr="0089537A">
      <w:rPr>
        <w:rFonts w:ascii="Times New Roman" w:hAnsi="Times New Roman"/>
        <w:color w:val="0000FF"/>
        <w:sz w:val="24"/>
        <w:szCs w:val="24"/>
      </w:rPr>
      <w:t xml:space="preserve">28 KE Burgh-Haamstede       </w:t>
    </w:r>
    <w:r w:rsidR="00ED579B">
      <w:rPr>
        <w:rFonts w:ascii="Times New Roman" w:hAnsi="Times New Roman"/>
        <w:color w:val="0000FF"/>
        <w:sz w:val="24"/>
        <w:szCs w:val="24"/>
      </w:rPr>
      <w:t>w</w:t>
    </w:r>
    <w:r w:rsidRPr="0089537A">
      <w:rPr>
        <w:rFonts w:ascii="Times New Roman" w:hAnsi="Times New Roman"/>
        <w:color w:val="0000FF"/>
        <w:sz w:val="24"/>
        <w:szCs w:val="24"/>
      </w:rPr>
      <w:t>ww.nieuw</w:t>
    </w:r>
    <w:r w:rsidR="00ED579B">
      <w:rPr>
        <w:rFonts w:ascii="Times New Roman" w:hAnsi="Times New Roman"/>
        <w:color w:val="0000FF"/>
        <w:sz w:val="24"/>
        <w:szCs w:val="24"/>
      </w:rPr>
      <w:t>-</w:t>
    </w:r>
    <w:r w:rsidRPr="0089537A">
      <w:rPr>
        <w:rFonts w:ascii="Times New Roman" w:hAnsi="Times New Roman"/>
        <w:color w:val="0000FF"/>
        <w:sz w:val="24"/>
        <w:szCs w:val="24"/>
      </w:rPr>
      <w:t>haamstede.</w:t>
    </w:r>
    <w:r w:rsidR="00ED579B">
      <w:rPr>
        <w:rFonts w:ascii="Times New Roman" w:hAnsi="Times New Roman"/>
        <w:color w:val="0000FF"/>
        <w:sz w:val="24"/>
        <w:szCs w:val="24"/>
      </w:rPr>
      <w:t>nl</w:t>
    </w:r>
    <w:r w:rsidRPr="0089537A">
      <w:rPr>
        <w:rFonts w:ascii="Times New Roman" w:hAnsi="Times New Roman"/>
        <w:color w:val="0000FF"/>
        <w:sz w:val="24"/>
        <w:szCs w:val="24"/>
      </w:rPr>
      <w:t xml:space="preserve">   </w:t>
    </w:r>
    <w:r w:rsidRPr="0089537A">
      <w:rPr>
        <w:rFonts w:ascii="Times New Roman" w:hAnsi="Times New Roman"/>
        <w:color w:val="4F81BD"/>
        <w:sz w:val="24"/>
        <w:szCs w:val="24"/>
      </w:rPr>
      <w:t xml:space="preserve">                                                          </w:t>
    </w:r>
    <w:hyperlink r:id="rId3" w:history="1">
      <w:r w:rsidRPr="0089537A">
        <w:rPr>
          <w:rStyle w:val="Hyperlink"/>
          <w:rFonts w:ascii="Times New Roman" w:hAnsi="Times New Roman"/>
          <w:sz w:val="24"/>
          <w:szCs w:val="24"/>
        </w:rPr>
        <w:t xml:space="preserve"> </w:t>
      </w:r>
    </w:hyperlink>
    <w:r w:rsidRPr="0089537A">
      <w:rPr>
        <w:rFonts w:ascii="Times New Roman" w:hAnsi="Times New Roman"/>
        <w:color w:val="4F81BD"/>
        <w:sz w:val="24"/>
        <w:szCs w:val="24"/>
      </w:rPr>
      <w:t xml:space="preserve">                  </w:t>
    </w:r>
  </w:p>
  <w:p w:rsidR="0089537A" w:rsidRDefault="007E3D41" w:rsidP="0089537A">
    <w:pPr>
      <w:pStyle w:val="Koptekst"/>
      <w:rPr>
        <w:color w:val="4F81BD"/>
      </w:rPr>
    </w:pPr>
    <w:r w:rsidRPr="0089537A">
      <w:rPr>
        <w:rFonts w:ascii="Times New Roman" w:hAnsi="Times New Roman"/>
        <w:color w:val="0000FF"/>
        <w:sz w:val="24"/>
        <w:szCs w:val="24"/>
      </w:rPr>
      <w:t xml:space="preserve">Telefoon: </w:t>
    </w:r>
    <w:r w:rsidR="006D02BA" w:rsidRPr="0089537A">
      <w:rPr>
        <w:rFonts w:ascii="Times New Roman" w:hAnsi="Times New Roman"/>
        <w:color w:val="0000FF"/>
        <w:sz w:val="24"/>
        <w:szCs w:val="24"/>
      </w:rPr>
      <w:t>0621262862</w:t>
    </w:r>
    <w:r w:rsidRPr="0089537A">
      <w:rPr>
        <w:rFonts w:ascii="Times New Roman" w:hAnsi="Times New Roman"/>
        <w:color w:val="4F81BD"/>
        <w:sz w:val="24"/>
        <w:szCs w:val="24"/>
      </w:rPr>
      <w:tab/>
    </w:r>
    <w:r w:rsidR="0089537A">
      <w:rPr>
        <w:rFonts w:ascii="Times New Roman" w:hAnsi="Times New Roman"/>
        <w:color w:val="4F81BD"/>
        <w:sz w:val="24"/>
        <w:szCs w:val="24"/>
      </w:rPr>
      <w:t xml:space="preserve">    </w:t>
    </w:r>
    <w:r w:rsidR="0089537A" w:rsidRPr="0089537A">
      <w:rPr>
        <w:rFonts w:ascii="Times New Roman" w:eastAsia="Times New Roman" w:hAnsi="Times New Roman"/>
        <w:color w:val="0000FF"/>
        <w:sz w:val="24"/>
        <w:szCs w:val="24"/>
      </w:rPr>
      <w:t>IBAN NL15INGB 0007529278</w:t>
    </w:r>
    <w:r w:rsidR="0089537A" w:rsidRPr="0089537A">
      <w:rPr>
        <w:rFonts w:eastAsia="Times New Roman"/>
        <w:color w:val="0000FF"/>
      </w:rPr>
      <w:t xml:space="preserve"> </w:t>
    </w:r>
    <w:r w:rsidR="0089537A">
      <w:rPr>
        <w:rFonts w:eastAsia="Times New Roman"/>
        <w:color w:val="0000FF"/>
      </w:rPr>
      <w:t xml:space="preserve">                   </w:t>
    </w:r>
  </w:p>
  <w:p w:rsidR="006D02BA" w:rsidRPr="00DF165A" w:rsidRDefault="007E3D41">
    <w:pPr>
      <w:pStyle w:val="Koptekst"/>
      <w:rPr>
        <w:color w:val="4F81BD"/>
        <w:u w:val="thick"/>
      </w:rPr>
    </w:pPr>
    <w:r>
      <w:rPr>
        <w:color w:val="4F81BD"/>
      </w:rPr>
      <w:t xml:space="preserve"> </w:t>
    </w:r>
    <w:r w:rsidR="006D02BA" w:rsidRPr="00DF165A">
      <w:rPr>
        <w:color w:val="4F81BD"/>
        <w:u w:val="thick"/>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92C3E"/>
    <w:multiLevelType w:val="hybridMultilevel"/>
    <w:tmpl w:val="EF80AC34"/>
    <w:lvl w:ilvl="0" w:tplc="B960121A">
      <w:start w:val="3"/>
      <w:numFmt w:val="bullet"/>
      <w:lvlText w:val="-"/>
      <w:lvlJc w:val="left"/>
      <w:pPr>
        <w:tabs>
          <w:tab w:val="num" w:pos="1068"/>
        </w:tabs>
        <w:ind w:left="1068" w:hanging="360"/>
      </w:pPr>
      <w:rPr>
        <w:rFonts w:ascii="Times New Roman" w:eastAsia="Times New Roman" w:hAnsi="Times New Roman" w:hint="default"/>
      </w:rPr>
    </w:lvl>
    <w:lvl w:ilvl="1" w:tplc="04130003" w:tentative="1">
      <w:start w:val="1"/>
      <w:numFmt w:val="bullet"/>
      <w:lvlText w:val="o"/>
      <w:lvlJc w:val="left"/>
      <w:pPr>
        <w:tabs>
          <w:tab w:val="num" w:pos="1788"/>
        </w:tabs>
        <w:ind w:left="1788" w:hanging="360"/>
      </w:pPr>
      <w:rPr>
        <w:rFonts w:ascii="Courier New" w:hAnsi="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1" w15:restartNumberingAfterBreak="0">
    <w:nsid w:val="08A00DAF"/>
    <w:multiLevelType w:val="hybridMultilevel"/>
    <w:tmpl w:val="3F6A2B06"/>
    <w:lvl w:ilvl="0" w:tplc="CD76AEA0">
      <w:start w:val="1"/>
      <w:numFmt w:val="decimal"/>
      <w:lvlText w:val="%1."/>
      <w:lvlJc w:val="left"/>
      <w:pPr>
        <w:ind w:left="720" w:hanging="360"/>
      </w:pPr>
      <w:rPr>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E172B98"/>
    <w:multiLevelType w:val="hybridMultilevel"/>
    <w:tmpl w:val="B5200AA2"/>
    <w:lvl w:ilvl="0" w:tplc="CD76AEA0">
      <w:start w:val="1"/>
      <w:numFmt w:val="decimal"/>
      <w:lvlText w:val="%1."/>
      <w:lvlJc w:val="left"/>
      <w:pPr>
        <w:ind w:left="720" w:hanging="360"/>
      </w:pPr>
      <w:rPr>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F5F502D"/>
    <w:multiLevelType w:val="hybridMultilevel"/>
    <w:tmpl w:val="C76AB10A"/>
    <w:lvl w:ilvl="0" w:tplc="82FA290A">
      <w:numFmt w:val="bullet"/>
      <w:lvlText w:val="-"/>
      <w:lvlJc w:val="left"/>
      <w:pPr>
        <w:tabs>
          <w:tab w:val="num" w:pos="1413"/>
        </w:tabs>
        <w:ind w:left="1413" w:hanging="705"/>
      </w:pPr>
      <w:rPr>
        <w:rFonts w:ascii="Times New Roman" w:eastAsia="Times New Roman" w:hAnsi="Times New Roman" w:hint="default"/>
      </w:rPr>
    </w:lvl>
    <w:lvl w:ilvl="1" w:tplc="04130003" w:tentative="1">
      <w:start w:val="1"/>
      <w:numFmt w:val="bullet"/>
      <w:lvlText w:val="o"/>
      <w:lvlJc w:val="left"/>
      <w:pPr>
        <w:tabs>
          <w:tab w:val="num" w:pos="1788"/>
        </w:tabs>
        <w:ind w:left="1788" w:hanging="360"/>
      </w:pPr>
      <w:rPr>
        <w:rFonts w:ascii="Courier New" w:hAnsi="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144F4020"/>
    <w:multiLevelType w:val="hybridMultilevel"/>
    <w:tmpl w:val="145698F6"/>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7B07735"/>
    <w:multiLevelType w:val="hybridMultilevel"/>
    <w:tmpl w:val="60B6A7D8"/>
    <w:lvl w:ilvl="0" w:tplc="0413000F">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53A5426"/>
    <w:multiLevelType w:val="hybridMultilevel"/>
    <w:tmpl w:val="D4CE769C"/>
    <w:lvl w:ilvl="0" w:tplc="CD76AEA0">
      <w:start w:val="1"/>
      <w:numFmt w:val="decimal"/>
      <w:lvlText w:val="%1."/>
      <w:lvlJc w:val="left"/>
      <w:pPr>
        <w:ind w:left="720" w:hanging="360"/>
      </w:pPr>
      <w:rPr>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D0F6599"/>
    <w:multiLevelType w:val="hybridMultilevel"/>
    <w:tmpl w:val="9B9674C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DDC0805"/>
    <w:multiLevelType w:val="hybridMultilevel"/>
    <w:tmpl w:val="8BC441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F964CC3"/>
    <w:multiLevelType w:val="hybridMultilevel"/>
    <w:tmpl w:val="50A66D60"/>
    <w:lvl w:ilvl="0" w:tplc="F29CCD0E">
      <w:start w:val="9"/>
      <w:numFmt w:val="decimal"/>
      <w:lvlText w:val="%1."/>
      <w:lvlJc w:val="left"/>
      <w:pPr>
        <w:ind w:left="720" w:hanging="360"/>
      </w:pPr>
      <w:rPr>
        <w:rFonts w:ascii="Times New Roman" w:hAnsi="Times New Roman"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6AB7AFC"/>
    <w:multiLevelType w:val="hybridMultilevel"/>
    <w:tmpl w:val="DA7EC242"/>
    <w:lvl w:ilvl="0" w:tplc="342E589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3EF7424"/>
    <w:multiLevelType w:val="hybridMultilevel"/>
    <w:tmpl w:val="D64014E8"/>
    <w:lvl w:ilvl="0" w:tplc="CC3A6986">
      <w:start w:val="9"/>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2" w15:restartNumberingAfterBreak="0">
    <w:nsid w:val="45EF2246"/>
    <w:multiLevelType w:val="singleLevel"/>
    <w:tmpl w:val="04130001"/>
    <w:lvl w:ilvl="0">
      <w:start w:val="1"/>
      <w:numFmt w:val="bullet"/>
      <w:lvlText w:val=""/>
      <w:lvlJc w:val="left"/>
      <w:pPr>
        <w:tabs>
          <w:tab w:val="num" w:pos="720"/>
        </w:tabs>
        <w:ind w:left="720" w:hanging="360"/>
      </w:pPr>
      <w:rPr>
        <w:rFonts w:ascii="Symbol" w:hAnsi="Symbol" w:hint="default"/>
      </w:rPr>
    </w:lvl>
  </w:abstractNum>
  <w:abstractNum w:abstractNumId="13" w15:restartNumberingAfterBreak="0">
    <w:nsid w:val="53263095"/>
    <w:multiLevelType w:val="hybridMultilevel"/>
    <w:tmpl w:val="D0946298"/>
    <w:lvl w:ilvl="0" w:tplc="F29CCD0E">
      <w:start w:val="9"/>
      <w:numFmt w:val="decimal"/>
      <w:lvlText w:val="%1."/>
      <w:lvlJc w:val="left"/>
      <w:pPr>
        <w:ind w:left="1440" w:hanging="360"/>
      </w:pPr>
      <w:rPr>
        <w:rFonts w:ascii="Times New Roman" w:hAnsi="Times New Roman" w:hint="default"/>
        <w:sz w:val="24"/>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4" w15:restartNumberingAfterBreak="0">
    <w:nsid w:val="60AC6A35"/>
    <w:multiLevelType w:val="hybridMultilevel"/>
    <w:tmpl w:val="97983128"/>
    <w:lvl w:ilvl="0" w:tplc="0413000F">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3870AFF"/>
    <w:multiLevelType w:val="hybridMultilevel"/>
    <w:tmpl w:val="6F0C940C"/>
    <w:lvl w:ilvl="0" w:tplc="0413000F">
      <w:start w:val="1"/>
      <w:numFmt w:val="decimal"/>
      <w:lvlText w:val="%1."/>
      <w:lvlJc w:val="left"/>
      <w:pPr>
        <w:ind w:left="720" w:hanging="360"/>
      </w:pPr>
      <w:rPr>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7946E71"/>
    <w:multiLevelType w:val="hybridMultilevel"/>
    <w:tmpl w:val="5B5E7DB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2"/>
  </w:num>
  <w:num w:numId="2">
    <w:abstractNumId w:val="3"/>
  </w:num>
  <w:num w:numId="3">
    <w:abstractNumId w:val="4"/>
  </w:num>
  <w:num w:numId="4">
    <w:abstractNumId w:val="0"/>
  </w:num>
  <w:num w:numId="5">
    <w:abstractNumId w:val="16"/>
  </w:num>
  <w:num w:numId="6">
    <w:abstractNumId w:val="7"/>
  </w:num>
  <w:num w:numId="7">
    <w:abstractNumId w:val="8"/>
  </w:num>
  <w:num w:numId="8">
    <w:abstractNumId w:val="10"/>
  </w:num>
  <w:num w:numId="9">
    <w:abstractNumId w:val="2"/>
  </w:num>
  <w:num w:numId="10">
    <w:abstractNumId w:val="6"/>
  </w:num>
  <w:num w:numId="11">
    <w:abstractNumId w:val="1"/>
  </w:num>
  <w:num w:numId="12">
    <w:abstractNumId w:val="11"/>
  </w:num>
  <w:num w:numId="13">
    <w:abstractNumId w:val="9"/>
  </w:num>
  <w:num w:numId="14">
    <w:abstractNumId w:val="15"/>
  </w:num>
  <w:num w:numId="15">
    <w:abstractNumId w:val="5"/>
  </w:num>
  <w:num w:numId="16">
    <w:abstractNumId w:val="13"/>
  </w:num>
  <w:num w:numId="17">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outer Konings">
    <w15:presenceInfo w15:providerId="None" w15:userId="Wouter Koning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5"/>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649"/>
    <w:rsid w:val="00021942"/>
    <w:rsid w:val="0002362B"/>
    <w:rsid w:val="00031A49"/>
    <w:rsid w:val="00036565"/>
    <w:rsid w:val="00042A0E"/>
    <w:rsid w:val="00044CFE"/>
    <w:rsid w:val="0005116F"/>
    <w:rsid w:val="00052F3A"/>
    <w:rsid w:val="0005673C"/>
    <w:rsid w:val="0006074C"/>
    <w:rsid w:val="00062146"/>
    <w:rsid w:val="00067C1E"/>
    <w:rsid w:val="000A3080"/>
    <w:rsid w:val="000C3207"/>
    <w:rsid w:val="000C4A89"/>
    <w:rsid w:val="000E0867"/>
    <w:rsid w:val="000F051B"/>
    <w:rsid w:val="000F32DB"/>
    <w:rsid w:val="00100B78"/>
    <w:rsid w:val="00116174"/>
    <w:rsid w:val="00131601"/>
    <w:rsid w:val="0015747D"/>
    <w:rsid w:val="0017355C"/>
    <w:rsid w:val="00177A5F"/>
    <w:rsid w:val="001910D7"/>
    <w:rsid w:val="001A0160"/>
    <w:rsid w:val="001A3D2D"/>
    <w:rsid w:val="001A3EFD"/>
    <w:rsid w:val="001B5798"/>
    <w:rsid w:val="001C568B"/>
    <w:rsid w:val="001D56DA"/>
    <w:rsid w:val="001E71C8"/>
    <w:rsid w:val="001F0F5E"/>
    <w:rsid w:val="001F20A5"/>
    <w:rsid w:val="00204634"/>
    <w:rsid w:val="002116EB"/>
    <w:rsid w:val="002167B5"/>
    <w:rsid w:val="0022281A"/>
    <w:rsid w:val="00227CC9"/>
    <w:rsid w:val="002359F7"/>
    <w:rsid w:val="00240C9A"/>
    <w:rsid w:val="0024262C"/>
    <w:rsid w:val="00243107"/>
    <w:rsid w:val="00243A1C"/>
    <w:rsid w:val="00244E1A"/>
    <w:rsid w:val="00247D27"/>
    <w:rsid w:val="00251878"/>
    <w:rsid w:val="0025260F"/>
    <w:rsid w:val="002621C8"/>
    <w:rsid w:val="00265B1D"/>
    <w:rsid w:val="00280620"/>
    <w:rsid w:val="0028189D"/>
    <w:rsid w:val="0028779D"/>
    <w:rsid w:val="00293EBD"/>
    <w:rsid w:val="002973F2"/>
    <w:rsid w:val="002A06DD"/>
    <w:rsid w:val="002C1010"/>
    <w:rsid w:val="002D3623"/>
    <w:rsid w:val="003010B2"/>
    <w:rsid w:val="0030496A"/>
    <w:rsid w:val="00311BF3"/>
    <w:rsid w:val="003226C5"/>
    <w:rsid w:val="0032275F"/>
    <w:rsid w:val="00334F53"/>
    <w:rsid w:val="0035079D"/>
    <w:rsid w:val="00367B18"/>
    <w:rsid w:val="003720D8"/>
    <w:rsid w:val="0037313F"/>
    <w:rsid w:val="0038092F"/>
    <w:rsid w:val="00382764"/>
    <w:rsid w:val="00392F67"/>
    <w:rsid w:val="003A3C5B"/>
    <w:rsid w:val="003A4F4E"/>
    <w:rsid w:val="003A70A4"/>
    <w:rsid w:val="003C5456"/>
    <w:rsid w:val="003C6305"/>
    <w:rsid w:val="003D554D"/>
    <w:rsid w:val="003D5780"/>
    <w:rsid w:val="003D74CF"/>
    <w:rsid w:val="00447CA4"/>
    <w:rsid w:val="0045750C"/>
    <w:rsid w:val="00463918"/>
    <w:rsid w:val="004A364E"/>
    <w:rsid w:val="004E1986"/>
    <w:rsid w:val="004E64E2"/>
    <w:rsid w:val="00501A63"/>
    <w:rsid w:val="00505B07"/>
    <w:rsid w:val="00551452"/>
    <w:rsid w:val="00573D62"/>
    <w:rsid w:val="005762C5"/>
    <w:rsid w:val="005C6C02"/>
    <w:rsid w:val="005D2C26"/>
    <w:rsid w:val="00604441"/>
    <w:rsid w:val="006048A4"/>
    <w:rsid w:val="00632AD8"/>
    <w:rsid w:val="00640937"/>
    <w:rsid w:val="006708D0"/>
    <w:rsid w:val="00674CE5"/>
    <w:rsid w:val="00683B48"/>
    <w:rsid w:val="006872D9"/>
    <w:rsid w:val="006B56DB"/>
    <w:rsid w:val="006C36D5"/>
    <w:rsid w:val="006C49D9"/>
    <w:rsid w:val="006C4EE4"/>
    <w:rsid w:val="006D02BA"/>
    <w:rsid w:val="006D096B"/>
    <w:rsid w:val="006D10E7"/>
    <w:rsid w:val="006D120D"/>
    <w:rsid w:val="006D697C"/>
    <w:rsid w:val="006E7E08"/>
    <w:rsid w:val="0072172B"/>
    <w:rsid w:val="00737DE8"/>
    <w:rsid w:val="00746E3B"/>
    <w:rsid w:val="00751F2B"/>
    <w:rsid w:val="00754C8C"/>
    <w:rsid w:val="00761B07"/>
    <w:rsid w:val="007726AF"/>
    <w:rsid w:val="00782DC9"/>
    <w:rsid w:val="007C42C5"/>
    <w:rsid w:val="007D430F"/>
    <w:rsid w:val="007E0FC6"/>
    <w:rsid w:val="007E3D41"/>
    <w:rsid w:val="00810FE0"/>
    <w:rsid w:val="00832259"/>
    <w:rsid w:val="008325E8"/>
    <w:rsid w:val="008420B9"/>
    <w:rsid w:val="0087383B"/>
    <w:rsid w:val="0088492A"/>
    <w:rsid w:val="0089537A"/>
    <w:rsid w:val="008B17AC"/>
    <w:rsid w:val="008B2DB8"/>
    <w:rsid w:val="008B3CD7"/>
    <w:rsid w:val="008B3F5E"/>
    <w:rsid w:val="008B49B7"/>
    <w:rsid w:val="008C588D"/>
    <w:rsid w:val="008C5F76"/>
    <w:rsid w:val="008C7F95"/>
    <w:rsid w:val="008D3497"/>
    <w:rsid w:val="008D6DEE"/>
    <w:rsid w:val="00903B36"/>
    <w:rsid w:val="009124BC"/>
    <w:rsid w:val="00914323"/>
    <w:rsid w:val="00923692"/>
    <w:rsid w:val="009255D8"/>
    <w:rsid w:val="00935EBC"/>
    <w:rsid w:val="00937DAD"/>
    <w:rsid w:val="00970809"/>
    <w:rsid w:val="00976BD8"/>
    <w:rsid w:val="009C11B4"/>
    <w:rsid w:val="009D1768"/>
    <w:rsid w:val="009D1875"/>
    <w:rsid w:val="009D2E05"/>
    <w:rsid w:val="009E3331"/>
    <w:rsid w:val="009E401C"/>
    <w:rsid w:val="009E5098"/>
    <w:rsid w:val="009F23A8"/>
    <w:rsid w:val="009F4EF2"/>
    <w:rsid w:val="00A139FD"/>
    <w:rsid w:val="00A16F6C"/>
    <w:rsid w:val="00A3663E"/>
    <w:rsid w:val="00A663D7"/>
    <w:rsid w:val="00A6759B"/>
    <w:rsid w:val="00A730B8"/>
    <w:rsid w:val="00A82806"/>
    <w:rsid w:val="00A94A43"/>
    <w:rsid w:val="00A96C82"/>
    <w:rsid w:val="00AA5874"/>
    <w:rsid w:val="00AA6926"/>
    <w:rsid w:val="00AB2649"/>
    <w:rsid w:val="00AB438F"/>
    <w:rsid w:val="00AC1E16"/>
    <w:rsid w:val="00AC39F1"/>
    <w:rsid w:val="00AD0D45"/>
    <w:rsid w:val="00AE0281"/>
    <w:rsid w:val="00AF0E75"/>
    <w:rsid w:val="00B06B6D"/>
    <w:rsid w:val="00B1377C"/>
    <w:rsid w:val="00B31CBC"/>
    <w:rsid w:val="00B55F25"/>
    <w:rsid w:val="00B66A98"/>
    <w:rsid w:val="00B854C3"/>
    <w:rsid w:val="00B87874"/>
    <w:rsid w:val="00BC139A"/>
    <w:rsid w:val="00BD61F6"/>
    <w:rsid w:val="00C2085A"/>
    <w:rsid w:val="00C4282D"/>
    <w:rsid w:val="00C53314"/>
    <w:rsid w:val="00C659B8"/>
    <w:rsid w:val="00C73A3C"/>
    <w:rsid w:val="00C755DE"/>
    <w:rsid w:val="00C862A3"/>
    <w:rsid w:val="00C96B4F"/>
    <w:rsid w:val="00CB444E"/>
    <w:rsid w:val="00CB6495"/>
    <w:rsid w:val="00CC3AB4"/>
    <w:rsid w:val="00CE1E50"/>
    <w:rsid w:val="00CE6B12"/>
    <w:rsid w:val="00CF0DAB"/>
    <w:rsid w:val="00D02610"/>
    <w:rsid w:val="00D26E6F"/>
    <w:rsid w:val="00D3566A"/>
    <w:rsid w:val="00D60BB5"/>
    <w:rsid w:val="00D64CCE"/>
    <w:rsid w:val="00D66371"/>
    <w:rsid w:val="00D73C49"/>
    <w:rsid w:val="00D93505"/>
    <w:rsid w:val="00D951F5"/>
    <w:rsid w:val="00D97531"/>
    <w:rsid w:val="00DB3433"/>
    <w:rsid w:val="00DC30D6"/>
    <w:rsid w:val="00DC3E9D"/>
    <w:rsid w:val="00DC6691"/>
    <w:rsid w:val="00DC6953"/>
    <w:rsid w:val="00DE5F6C"/>
    <w:rsid w:val="00DF165A"/>
    <w:rsid w:val="00DF1E1A"/>
    <w:rsid w:val="00DF704F"/>
    <w:rsid w:val="00E0220A"/>
    <w:rsid w:val="00E05415"/>
    <w:rsid w:val="00E2588F"/>
    <w:rsid w:val="00E307B8"/>
    <w:rsid w:val="00E30978"/>
    <w:rsid w:val="00E54AA7"/>
    <w:rsid w:val="00E760CE"/>
    <w:rsid w:val="00E76401"/>
    <w:rsid w:val="00E8107F"/>
    <w:rsid w:val="00E91B86"/>
    <w:rsid w:val="00EA05EA"/>
    <w:rsid w:val="00EB1F76"/>
    <w:rsid w:val="00EB28A2"/>
    <w:rsid w:val="00EC3772"/>
    <w:rsid w:val="00EC4B32"/>
    <w:rsid w:val="00ED579B"/>
    <w:rsid w:val="00EE68C0"/>
    <w:rsid w:val="00EF0A99"/>
    <w:rsid w:val="00F018E5"/>
    <w:rsid w:val="00F11E8C"/>
    <w:rsid w:val="00F21EE0"/>
    <w:rsid w:val="00F477A7"/>
    <w:rsid w:val="00F55683"/>
    <w:rsid w:val="00F6245A"/>
    <w:rsid w:val="00F80212"/>
    <w:rsid w:val="00F84020"/>
    <w:rsid w:val="00F91949"/>
    <w:rsid w:val="00FB64AD"/>
    <w:rsid w:val="00FD1BE7"/>
    <w:rsid w:val="00FD7A1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BFD04DB"/>
  <w15:docId w15:val="{9665D5DC-20A6-40C4-8042-50FDE55FC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l-NL" w:eastAsia="nl-NL" w:bidi="ar-SA"/>
      </w:rPr>
    </w:rPrDefault>
    <w:pPrDefault>
      <w:pPr>
        <w:spacing w:line="276" w:lineRule="auto"/>
      </w:pPr>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3A3C5B"/>
    <w:rPr>
      <w:sz w:val="22"/>
      <w:szCs w:val="22"/>
      <w:lang w:eastAsia="en-US"/>
    </w:rPr>
  </w:style>
  <w:style w:type="paragraph" w:styleId="Kop2">
    <w:name w:val="heading 2"/>
    <w:basedOn w:val="Standaard"/>
    <w:next w:val="Standaard"/>
    <w:link w:val="Kop2Char"/>
    <w:uiPriority w:val="99"/>
    <w:qFormat/>
    <w:locked/>
    <w:rsid w:val="00F11E8C"/>
    <w:pPr>
      <w:keepNext/>
      <w:autoSpaceDE w:val="0"/>
      <w:autoSpaceDN w:val="0"/>
      <w:spacing w:line="240" w:lineRule="auto"/>
      <w:outlineLvl w:val="1"/>
    </w:pPr>
    <w:rPr>
      <w:rFonts w:ascii="Times New Roman" w:hAnsi="Times New Roman"/>
      <w:sz w:val="36"/>
      <w:szCs w:val="36"/>
      <w:lang w:val="en-US"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uiPriority w:val="99"/>
    <w:semiHidden/>
    <w:locked/>
    <w:rsid w:val="001E71C8"/>
    <w:rPr>
      <w:rFonts w:ascii="Cambria" w:hAnsi="Cambria" w:cs="Times New Roman"/>
      <w:b/>
      <w:bCs/>
      <w:i/>
      <w:iCs/>
      <w:sz w:val="28"/>
      <w:szCs w:val="28"/>
      <w:lang w:eastAsia="en-US"/>
    </w:rPr>
  </w:style>
  <w:style w:type="paragraph" w:styleId="Koptekst">
    <w:name w:val="header"/>
    <w:basedOn w:val="Standaard"/>
    <w:link w:val="KoptekstChar"/>
    <w:uiPriority w:val="99"/>
    <w:rsid w:val="00AB2649"/>
    <w:pPr>
      <w:tabs>
        <w:tab w:val="center" w:pos="4513"/>
        <w:tab w:val="right" w:pos="9026"/>
      </w:tabs>
      <w:spacing w:line="240" w:lineRule="auto"/>
    </w:pPr>
  </w:style>
  <w:style w:type="character" w:customStyle="1" w:styleId="KoptekstChar">
    <w:name w:val="Koptekst Char"/>
    <w:link w:val="Koptekst"/>
    <w:uiPriority w:val="99"/>
    <w:locked/>
    <w:rsid w:val="00AB2649"/>
    <w:rPr>
      <w:rFonts w:cs="Times New Roman"/>
    </w:rPr>
  </w:style>
  <w:style w:type="paragraph" w:styleId="Voettekst">
    <w:name w:val="footer"/>
    <w:basedOn w:val="Standaard"/>
    <w:link w:val="VoettekstChar"/>
    <w:uiPriority w:val="99"/>
    <w:semiHidden/>
    <w:rsid w:val="00AB2649"/>
    <w:pPr>
      <w:tabs>
        <w:tab w:val="center" w:pos="4513"/>
        <w:tab w:val="right" w:pos="9026"/>
      </w:tabs>
      <w:spacing w:line="240" w:lineRule="auto"/>
    </w:pPr>
  </w:style>
  <w:style w:type="character" w:customStyle="1" w:styleId="VoettekstChar">
    <w:name w:val="Voettekst Char"/>
    <w:link w:val="Voettekst"/>
    <w:uiPriority w:val="99"/>
    <w:semiHidden/>
    <w:locked/>
    <w:rsid w:val="00AB2649"/>
    <w:rPr>
      <w:rFonts w:cs="Times New Roman"/>
    </w:rPr>
  </w:style>
  <w:style w:type="paragraph" w:styleId="Ballontekst">
    <w:name w:val="Balloon Text"/>
    <w:basedOn w:val="Standaard"/>
    <w:link w:val="BallontekstChar"/>
    <w:uiPriority w:val="99"/>
    <w:semiHidden/>
    <w:rsid w:val="00AB2649"/>
    <w:pPr>
      <w:spacing w:line="240" w:lineRule="auto"/>
    </w:pPr>
    <w:rPr>
      <w:rFonts w:ascii="Tahoma" w:hAnsi="Tahoma" w:cs="Tahoma"/>
      <w:sz w:val="16"/>
      <w:szCs w:val="16"/>
    </w:rPr>
  </w:style>
  <w:style w:type="character" w:customStyle="1" w:styleId="BallontekstChar">
    <w:name w:val="Ballontekst Char"/>
    <w:link w:val="Ballontekst"/>
    <w:uiPriority w:val="99"/>
    <w:semiHidden/>
    <w:locked/>
    <w:rsid w:val="00AB2649"/>
    <w:rPr>
      <w:rFonts w:ascii="Tahoma" w:hAnsi="Tahoma" w:cs="Tahoma"/>
      <w:sz w:val="16"/>
      <w:szCs w:val="16"/>
    </w:rPr>
  </w:style>
  <w:style w:type="paragraph" w:styleId="Plattetekst">
    <w:name w:val="Body Text"/>
    <w:basedOn w:val="Standaard"/>
    <w:link w:val="PlattetekstChar"/>
    <w:uiPriority w:val="99"/>
    <w:semiHidden/>
    <w:rsid w:val="00F11E8C"/>
    <w:pPr>
      <w:spacing w:line="240" w:lineRule="auto"/>
    </w:pPr>
    <w:rPr>
      <w:rFonts w:ascii="Times New Roman" w:hAnsi="Times New Roman"/>
      <w:sz w:val="24"/>
      <w:szCs w:val="20"/>
      <w:lang w:eastAsia="nl-NL"/>
    </w:rPr>
  </w:style>
  <w:style w:type="character" w:customStyle="1" w:styleId="PlattetekstChar">
    <w:name w:val="Platte tekst Char"/>
    <w:link w:val="Plattetekst"/>
    <w:uiPriority w:val="99"/>
    <w:semiHidden/>
    <w:locked/>
    <w:rsid w:val="001E71C8"/>
    <w:rPr>
      <w:rFonts w:cs="Times New Roman"/>
      <w:lang w:eastAsia="en-US"/>
    </w:rPr>
  </w:style>
  <w:style w:type="paragraph" w:styleId="Plattetekst2">
    <w:name w:val="Body Text 2"/>
    <w:basedOn w:val="Standaard"/>
    <w:link w:val="Plattetekst2Char"/>
    <w:uiPriority w:val="99"/>
    <w:semiHidden/>
    <w:rsid w:val="00F11E8C"/>
    <w:pPr>
      <w:spacing w:line="240" w:lineRule="auto"/>
    </w:pPr>
    <w:rPr>
      <w:rFonts w:ascii="Times New Roman" w:hAnsi="Times New Roman"/>
      <w:b/>
      <w:sz w:val="28"/>
      <w:szCs w:val="20"/>
      <w:lang w:eastAsia="nl-NL"/>
    </w:rPr>
  </w:style>
  <w:style w:type="character" w:customStyle="1" w:styleId="Plattetekst2Char">
    <w:name w:val="Platte tekst 2 Char"/>
    <w:link w:val="Plattetekst2"/>
    <w:uiPriority w:val="99"/>
    <w:semiHidden/>
    <w:locked/>
    <w:rsid w:val="001E71C8"/>
    <w:rPr>
      <w:rFonts w:cs="Times New Roman"/>
      <w:lang w:eastAsia="en-US"/>
    </w:rPr>
  </w:style>
  <w:style w:type="character" w:styleId="Paginanummer">
    <w:name w:val="page number"/>
    <w:uiPriority w:val="99"/>
    <w:rsid w:val="00674CE5"/>
    <w:rPr>
      <w:rFonts w:cs="Times New Roman"/>
    </w:rPr>
  </w:style>
  <w:style w:type="paragraph" w:styleId="Documentstructuur">
    <w:name w:val="Document Map"/>
    <w:basedOn w:val="Standaard"/>
    <w:link w:val="DocumentstructuurChar"/>
    <w:uiPriority w:val="99"/>
    <w:semiHidden/>
    <w:rsid w:val="00AD0D45"/>
    <w:pPr>
      <w:shd w:val="clear" w:color="auto" w:fill="000080"/>
    </w:pPr>
    <w:rPr>
      <w:rFonts w:ascii="Tahoma" w:hAnsi="Tahoma" w:cs="Tahoma"/>
      <w:sz w:val="20"/>
      <w:szCs w:val="20"/>
    </w:rPr>
  </w:style>
  <w:style w:type="character" w:customStyle="1" w:styleId="DocumentstructuurChar">
    <w:name w:val="Documentstructuur Char"/>
    <w:link w:val="Documentstructuur"/>
    <w:uiPriority w:val="99"/>
    <w:semiHidden/>
    <w:locked/>
    <w:rPr>
      <w:rFonts w:ascii="Times New Roman" w:hAnsi="Times New Roman" w:cs="Times New Roman"/>
      <w:sz w:val="2"/>
      <w:lang w:eastAsia="en-US"/>
    </w:rPr>
  </w:style>
  <w:style w:type="character" w:styleId="Hyperlink">
    <w:name w:val="Hyperlink"/>
    <w:basedOn w:val="Standaardalinea-lettertype"/>
    <w:uiPriority w:val="99"/>
    <w:unhideWhenUsed/>
    <w:rsid w:val="00BD61F6"/>
    <w:rPr>
      <w:color w:val="0000FF" w:themeColor="hyperlink"/>
      <w:u w:val="single"/>
    </w:rPr>
  </w:style>
  <w:style w:type="paragraph" w:styleId="Tekstzonderopmaak">
    <w:name w:val="Plain Text"/>
    <w:basedOn w:val="Standaard"/>
    <w:link w:val="TekstzonderopmaakChar"/>
    <w:uiPriority w:val="99"/>
    <w:unhideWhenUsed/>
    <w:rsid w:val="00BD61F6"/>
    <w:pPr>
      <w:spacing w:line="240" w:lineRule="auto"/>
    </w:pPr>
    <w:rPr>
      <w:rFonts w:eastAsia="Times New Roman"/>
      <w:szCs w:val="21"/>
      <w:lang w:eastAsia="nl-NL"/>
    </w:rPr>
  </w:style>
  <w:style w:type="character" w:customStyle="1" w:styleId="TekstzonderopmaakChar">
    <w:name w:val="Tekst zonder opmaak Char"/>
    <w:basedOn w:val="Standaardalinea-lettertype"/>
    <w:link w:val="Tekstzonderopmaak"/>
    <w:uiPriority w:val="99"/>
    <w:rsid w:val="00BD61F6"/>
    <w:rPr>
      <w:rFonts w:eastAsia="Times New Roman"/>
      <w:sz w:val="22"/>
      <w:szCs w:val="21"/>
    </w:rPr>
  </w:style>
  <w:style w:type="paragraph" w:styleId="Normaalweb">
    <w:name w:val="Normal (Web)"/>
    <w:basedOn w:val="Standaard"/>
    <w:uiPriority w:val="99"/>
    <w:semiHidden/>
    <w:unhideWhenUsed/>
    <w:rsid w:val="00CC3AB4"/>
    <w:pPr>
      <w:spacing w:before="100" w:beforeAutospacing="1" w:after="100" w:afterAutospacing="1" w:line="240" w:lineRule="auto"/>
    </w:pPr>
    <w:rPr>
      <w:rFonts w:ascii="Times New Roman" w:eastAsiaTheme="minorHAnsi" w:hAnsi="Times New Roman"/>
      <w:sz w:val="24"/>
      <w:szCs w:val="24"/>
      <w:lang w:eastAsia="nl-NL"/>
    </w:rPr>
  </w:style>
  <w:style w:type="character" w:styleId="GevolgdeHyperlink">
    <w:name w:val="FollowedHyperlink"/>
    <w:basedOn w:val="Standaardalinea-lettertype"/>
    <w:uiPriority w:val="99"/>
    <w:semiHidden/>
    <w:unhideWhenUsed/>
    <w:rsid w:val="006D02BA"/>
    <w:rPr>
      <w:color w:val="800080" w:themeColor="followedHyperlink"/>
      <w:u w:val="single"/>
    </w:rPr>
  </w:style>
  <w:style w:type="paragraph" w:styleId="Lijstalinea">
    <w:name w:val="List Paragraph"/>
    <w:basedOn w:val="Standaard"/>
    <w:uiPriority w:val="34"/>
    <w:qFormat/>
    <w:rsid w:val="00067C1E"/>
    <w:pPr>
      <w:spacing w:line="240" w:lineRule="auto"/>
      <w:ind w:left="720"/>
      <w:contextualSpacing/>
    </w:pPr>
    <w:rPr>
      <w:rFonts w:ascii="Times New Roman" w:eastAsiaTheme="minorHAnsi" w:hAnsi="Times New Roman" w:cstheme="minorBidi"/>
      <w:sz w:val="24"/>
    </w:rPr>
  </w:style>
  <w:style w:type="character" w:styleId="Onopgelostemelding">
    <w:name w:val="Unresolved Mention"/>
    <w:basedOn w:val="Standaardalinea-lettertype"/>
    <w:uiPriority w:val="99"/>
    <w:semiHidden/>
    <w:unhideWhenUsed/>
    <w:rsid w:val="00AE02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244755">
      <w:bodyDiv w:val="1"/>
      <w:marLeft w:val="0"/>
      <w:marRight w:val="0"/>
      <w:marTop w:val="0"/>
      <w:marBottom w:val="0"/>
      <w:divBdr>
        <w:top w:val="none" w:sz="0" w:space="0" w:color="auto"/>
        <w:left w:val="none" w:sz="0" w:space="0" w:color="auto"/>
        <w:bottom w:val="none" w:sz="0" w:space="0" w:color="auto"/>
        <w:right w:val="none" w:sz="0" w:space="0" w:color="auto"/>
      </w:divBdr>
    </w:div>
    <w:div w:id="163936103">
      <w:bodyDiv w:val="1"/>
      <w:marLeft w:val="0"/>
      <w:marRight w:val="0"/>
      <w:marTop w:val="0"/>
      <w:marBottom w:val="0"/>
      <w:divBdr>
        <w:top w:val="none" w:sz="0" w:space="0" w:color="auto"/>
        <w:left w:val="none" w:sz="0" w:space="0" w:color="auto"/>
        <w:bottom w:val="none" w:sz="0" w:space="0" w:color="auto"/>
        <w:right w:val="none" w:sz="0" w:space="0" w:color="auto"/>
      </w:divBdr>
    </w:div>
    <w:div w:id="190384065">
      <w:bodyDiv w:val="1"/>
      <w:marLeft w:val="0"/>
      <w:marRight w:val="0"/>
      <w:marTop w:val="0"/>
      <w:marBottom w:val="0"/>
      <w:divBdr>
        <w:top w:val="none" w:sz="0" w:space="0" w:color="auto"/>
        <w:left w:val="none" w:sz="0" w:space="0" w:color="auto"/>
        <w:bottom w:val="none" w:sz="0" w:space="0" w:color="auto"/>
        <w:right w:val="none" w:sz="0" w:space="0" w:color="auto"/>
      </w:divBdr>
    </w:div>
    <w:div w:id="332075947">
      <w:bodyDiv w:val="1"/>
      <w:marLeft w:val="0"/>
      <w:marRight w:val="0"/>
      <w:marTop w:val="0"/>
      <w:marBottom w:val="0"/>
      <w:divBdr>
        <w:top w:val="none" w:sz="0" w:space="0" w:color="auto"/>
        <w:left w:val="none" w:sz="0" w:space="0" w:color="auto"/>
        <w:bottom w:val="none" w:sz="0" w:space="0" w:color="auto"/>
        <w:right w:val="none" w:sz="0" w:space="0" w:color="auto"/>
      </w:divBdr>
    </w:div>
    <w:div w:id="386034662">
      <w:bodyDiv w:val="1"/>
      <w:marLeft w:val="0"/>
      <w:marRight w:val="0"/>
      <w:marTop w:val="0"/>
      <w:marBottom w:val="0"/>
      <w:divBdr>
        <w:top w:val="none" w:sz="0" w:space="0" w:color="auto"/>
        <w:left w:val="none" w:sz="0" w:space="0" w:color="auto"/>
        <w:bottom w:val="none" w:sz="0" w:space="0" w:color="auto"/>
        <w:right w:val="none" w:sz="0" w:space="0" w:color="auto"/>
      </w:divBdr>
    </w:div>
    <w:div w:id="393745683">
      <w:bodyDiv w:val="1"/>
      <w:marLeft w:val="0"/>
      <w:marRight w:val="0"/>
      <w:marTop w:val="0"/>
      <w:marBottom w:val="0"/>
      <w:divBdr>
        <w:top w:val="none" w:sz="0" w:space="0" w:color="auto"/>
        <w:left w:val="none" w:sz="0" w:space="0" w:color="auto"/>
        <w:bottom w:val="none" w:sz="0" w:space="0" w:color="auto"/>
        <w:right w:val="none" w:sz="0" w:space="0" w:color="auto"/>
      </w:divBdr>
    </w:div>
    <w:div w:id="630401572">
      <w:bodyDiv w:val="1"/>
      <w:marLeft w:val="0"/>
      <w:marRight w:val="0"/>
      <w:marTop w:val="0"/>
      <w:marBottom w:val="0"/>
      <w:divBdr>
        <w:top w:val="none" w:sz="0" w:space="0" w:color="auto"/>
        <w:left w:val="none" w:sz="0" w:space="0" w:color="auto"/>
        <w:bottom w:val="none" w:sz="0" w:space="0" w:color="auto"/>
        <w:right w:val="none" w:sz="0" w:space="0" w:color="auto"/>
      </w:divBdr>
    </w:div>
    <w:div w:id="918749825">
      <w:bodyDiv w:val="1"/>
      <w:marLeft w:val="0"/>
      <w:marRight w:val="0"/>
      <w:marTop w:val="0"/>
      <w:marBottom w:val="0"/>
      <w:divBdr>
        <w:top w:val="none" w:sz="0" w:space="0" w:color="auto"/>
        <w:left w:val="none" w:sz="0" w:space="0" w:color="auto"/>
        <w:bottom w:val="none" w:sz="0" w:space="0" w:color="auto"/>
        <w:right w:val="none" w:sz="0" w:space="0" w:color="auto"/>
      </w:divBdr>
    </w:div>
    <w:div w:id="934825184">
      <w:bodyDiv w:val="1"/>
      <w:marLeft w:val="0"/>
      <w:marRight w:val="0"/>
      <w:marTop w:val="0"/>
      <w:marBottom w:val="0"/>
      <w:divBdr>
        <w:top w:val="none" w:sz="0" w:space="0" w:color="auto"/>
        <w:left w:val="none" w:sz="0" w:space="0" w:color="auto"/>
        <w:bottom w:val="none" w:sz="0" w:space="0" w:color="auto"/>
        <w:right w:val="none" w:sz="0" w:space="0" w:color="auto"/>
      </w:divBdr>
    </w:div>
    <w:div w:id="939609924">
      <w:bodyDiv w:val="1"/>
      <w:marLeft w:val="0"/>
      <w:marRight w:val="0"/>
      <w:marTop w:val="0"/>
      <w:marBottom w:val="0"/>
      <w:divBdr>
        <w:top w:val="none" w:sz="0" w:space="0" w:color="auto"/>
        <w:left w:val="none" w:sz="0" w:space="0" w:color="auto"/>
        <w:bottom w:val="none" w:sz="0" w:space="0" w:color="auto"/>
        <w:right w:val="none" w:sz="0" w:space="0" w:color="auto"/>
      </w:divBdr>
    </w:div>
    <w:div w:id="1497308524">
      <w:bodyDiv w:val="1"/>
      <w:marLeft w:val="0"/>
      <w:marRight w:val="0"/>
      <w:marTop w:val="0"/>
      <w:marBottom w:val="0"/>
      <w:divBdr>
        <w:top w:val="none" w:sz="0" w:space="0" w:color="auto"/>
        <w:left w:val="none" w:sz="0" w:space="0" w:color="auto"/>
        <w:bottom w:val="none" w:sz="0" w:space="0" w:color="auto"/>
        <w:right w:val="none" w:sz="0" w:space="0" w:color="auto"/>
      </w:divBdr>
    </w:div>
    <w:div w:id="1529373254">
      <w:bodyDiv w:val="1"/>
      <w:marLeft w:val="0"/>
      <w:marRight w:val="0"/>
      <w:marTop w:val="0"/>
      <w:marBottom w:val="0"/>
      <w:divBdr>
        <w:top w:val="none" w:sz="0" w:space="0" w:color="auto"/>
        <w:left w:val="none" w:sz="0" w:space="0" w:color="auto"/>
        <w:bottom w:val="none" w:sz="0" w:space="0" w:color="auto"/>
        <w:right w:val="none" w:sz="0" w:space="0" w:color="auto"/>
      </w:divBdr>
    </w:div>
    <w:div w:id="1591498274">
      <w:bodyDiv w:val="1"/>
      <w:marLeft w:val="0"/>
      <w:marRight w:val="0"/>
      <w:marTop w:val="0"/>
      <w:marBottom w:val="0"/>
      <w:divBdr>
        <w:top w:val="none" w:sz="0" w:space="0" w:color="auto"/>
        <w:left w:val="none" w:sz="0" w:space="0" w:color="auto"/>
        <w:bottom w:val="none" w:sz="0" w:space="0" w:color="auto"/>
        <w:right w:val="none" w:sz="0" w:space="0" w:color="auto"/>
      </w:divBdr>
    </w:div>
    <w:div w:id="1600673068">
      <w:bodyDiv w:val="1"/>
      <w:marLeft w:val="0"/>
      <w:marRight w:val="0"/>
      <w:marTop w:val="0"/>
      <w:marBottom w:val="0"/>
      <w:divBdr>
        <w:top w:val="none" w:sz="0" w:space="0" w:color="auto"/>
        <w:left w:val="none" w:sz="0" w:space="0" w:color="auto"/>
        <w:bottom w:val="none" w:sz="0" w:space="0" w:color="auto"/>
        <w:right w:val="none" w:sz="0" w:space="0" w:color="auto"/>
      </w:divBdr>
    </w:div>
    <w:div w:id="1662930340">
      <w:bodyDiv w:val="1"/>
      <w:marLeft w:val="0"/>
      <w:marRight w:val="0"/>
      <w:marTop w:val="0"/>
      <w:marBottom w:val="0"/>
      <w:divBdr>
        <w:top w:val="none" w:sz="0" w:space="0" w:color="auto"/>
        <w:left w:val="none" w:sz="0" w:space="0" w:color="auto"/>
        <w:bottom w:val="none" w:sz="0" w:space="0" w:color="auto"/>
        <w:right w:val="none" w:sz="0" w:space="0" w:color="auto"/>
      </w:divBdr>
    </w:div>
    <w:div w:id="1714428263">
      <w:bodyDiv w:val="1"/>
      <w:marLeft w:val="0"/>
      <w:marRight w:val="0"/>
      <w:marTop w:val="0"/>
      <w:marBottom w:val="0"/>
      <w:divBdr>
        <w:top w:val="none" w:sz="0" w:space="0" w:color="auto"/>
        <w:left w:val="none" w:sz="0" w:space="0" w:color="auto"/>
        <w:bottom w:val="none" w:sz="0" w:space="0" w:color="auto"/>
        <w:right w:val="none" w:sz="0" w:space="0" w:color="auto"/>
      </w:divBdr>
    </w:div>
    <w:div w:id="1760297348">
      <w:bodyDiv w:val="1"/>
      <w:marLeft w:val="0"/>
      <w:marRight w:val="0"/>
      <w:marTop w:val="0"/>
      <w:marBottom w:val="0"/>
      <w:divBdr>
        <w:top w:val="none" w:sz="0" w:space="0" w:color="auto"/>
        <w:left w:val="none" w:sz="0" w:space="0" w:color="auto"/>
        <w:bottom w:val="none" w:sz="0" w:space="0" w:color="auto"/>
        <w:right w:val="none" w:sz="0" w:space="0" w:color="auto"/>
      </w:divBdr>
    </w:div>
    <w:div w:id="1913006746">
      <w:bodyDiv w:val="1"/>
      <w:marLeft w:val="0"/>
      <w:marRight w:val="0"/>
      <w:marTop w:val="0"/>
      <w:marBottom w:val="0"/>
      <w:divBdr>
        <w:top w:val="none" w:sz="0" w:space="0" w:color="auto"/>
        <w:left w:val="none" w:sz="0" w:space="0" w:color="auto"/>
        <w:bottom w:val="none" w:sz="0" w:space="0" w:color="auto"/>
        <w:right w:val="none" w:sz="0" w:space="0" w:color="auto"/>
      </w:divBdr>
    </w:div>
    <w:div w:id="1924023333">
      <w:bodyDiv w:val="1"/>
      <w:marLeft w:val="0"/>
      <w:marRight w:val="0"/>
      <w:marTop w:val="0"/>
      <w:marBottom w:val="0"/>
      <w:divBdr>
        <w:top w:val="none" w:sz="0" w:space="0" w:color="auto"/>
        <w:left w:val="none" w:sz="0" w:space="0" w:color="auto"/>
        <w:bottom w:val="none" w:sz="0" w:space="0" w:color="auto"/>
        <w:right w:val="none" w:sz="0" w:space="0" w:color="auto"/>
      </w:divBdr>
    </w:div>
    <w:div w:id="1926986270">
      <w:bodyDiv w:val="1"/>
      <w:marLeft w:val="0"/>
      <w:marRight w:val="0"/>
      <w:marTop w:val="0"/>
      <w:marBottom w:val="0"/>
      <w:divBdr>
        <w:top w:val="none" w:sz="0" w:space="0" w:color="auto"/>
        <w:left w:val="none" w:sz="0" w:space="0" w:color="auto"/>
        <w:bottom w:val="none" w:sz="0" w:space="0" w:color="auto"/>
        <w:right w:val="none" w:sz="0" w:space="0" w:color="auto"/>
      </w:divBdr>
    </w:div>
    <w:div w:id="2055037025">
      <w:bodyDiv w:val="1"/>
      <w:marLeft w:val="0"/>
      <w:marRight w:val="0"/>
      <w:marTop w:val="0"/>
      <w:marBottom w:val="0"/>
      <w:divBdr>
        <w:top w:val="none" w:sz="0" w:space="0" w:color="auto"/>
        <w:left w:val="none" w:sz="0" w:space="0" w:color="auto"/>
        <w:bottom w:val="none" w:sz="0" w:space="0" w:color="auto"/>
        <w:right w:val="none" w:sz="0" w:space="0" w:color="auto"/>
      </w:divBdr>
    </w:div>
    <w:div w:id="2063824681">
      <w:bodyDiv w:val="1"/>
      <w:marLeft w:val="0"/>
      <w:marRight w:val="0"/>
      <w:marTop w:val="0"/>
      <w:marBottom w:val="0"/>
      <w:divBdr>
        <w:top w:val="none" w:sz="0" w:space="0" w:color="auto"/>
        <w:left w:val="none" w:sz="0" w:space="0" w:color="auto"/>
        <w:bottom w:val="none" w:sz="0" w:space="0" w:color="auto"/>
        <w:right w:val="none" w:sz="0" w:space="0" w:color="auto"/>
      </w:divBdr>
    </w:div>
    <w:div w:id="2127119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file:///D:\Mijn%20documenten\Belangenvereniging\www.nieuwhaamstede.org" TargetMode="External"/><Relationship Id="rId2" Type="http://schemas.openxmlformats.org/officeDocument/2006/relationships/hyperlink" Target="mailto:nieuwhaamstede@gmail.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782DD8-BB3E-344A-820A-712E0212A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805</Words>
  <Characters>4429</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Aan de nieuwe huiseigenaren van Nieuw Haamstede</vt:lpstr>
    </vt:vector>
  </TitlesOfParts>
  <Company>Olympic Fruit</Company>
  <LinksUpToDate>false</LinksUpToDate>
  <CharactersWithSpaces>5224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 de nieuwe huiseigenaren van Nieuw Haamstede</dc:title>
  <dc:subject>Secretariaat:	Korenbloemlaan 4	             Postbank: 7 529 278</dc:subject>
  <dc:creator>daag</dc:creator>
  <cp:lastModifiedBy>Wouter Konings</cp:lastModifiedBy>
  <cp:revision>4</cp:revision>
  <dcterms:created xsi:type="dcterms:W3CDTF">2019-03-07T10:51:00Z</dcterms:created>
  <dcterms:modified xsi:type="dcterms:W3CDTF">2019-03-07T11:01:00Z</dcterms:modified>
</cp:coreProperties>
</file>